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0CFB2" w14:textId="11AE6AE5" w:rsidR="008A6682" w:rsidRDefault="008A6682" w:rsidP="00C34E2A">
      <w:pPr>
        <w:pStyle w:val="TOC4"/>
        <w:ind w:left="-426"/>
      </w:pPr>
    </w:p>
    <w:p w14:paraId="1900CFB3" w14:textId="0EC1A1D8" w:rsidR="008A6682" w:rsidRDefault="008A6682" w:rsidP="00C34E2A">
      <w:pPr>
        <w:ind w:left="-426"/>
      </w:pPr>
    </w:p>
    <w:p w14:paraId="356AA08E" w14:textId="569E2D31" w:rsidR="00C34E2A" w:rsidRDefault="00C34E2A" w:rsidP="00C34E2A">
      <w:pPr>
        <w:ind w:left="-426"/>
      </w:pPr>
    </w:p>
    <w:p w14:paraId="0D38A731" w14:textId="5172B5FA" w:rsidR="00C34E2A" w:rsidRDefault="00C34E2A" w:rsidP="00C34E2A">
      <w:pPr>
        <w:ind w:left="-426"/>
      </w:pPr>
    </w:p>
    <w:p w14:paraId="38BC13FC" w14:textId="55AEF572" w:rsidR="00C34E2A" w:rsidRDefault="00C34E2A" w:rsidP="00C34E2A">
      <w:pPr>
        <w:ind w:left="-426"/>
      </w:pPr>
      <w:r>
        <w:rPr>
          <w:noProof/>
        </w:rPr>
        <w:drawing>
          <wp:anchor distT="0" distB="0" distL="114300" distR="114300" simplePos="0" relativeHeight="251658240" behindDoc="0" locked="0" layoutInCell="1" allowOverlap="1" wp14:anchorId="52F53784" wp14:editId="340B0BFA">
            <wp:simplePos x="0" y="0"/>
            <wp:positionH relativeFrom="margin">
              <wp:align>right</wp:align>
            </wp:positionH>
            <wp:positionV relativeFrom="paragraph">
              <wp:posOffset>91234</wp:posOffset>
            </wp:positionV>
            <wp:extent cx="2394447" cy="790575"/>
            <wp:effectExtent l="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94447" cy="790575"/>
                    </a:xfrm>
                    <a:prstGeom prst="rect">
                      <a:avLst/>
                    </a:prstGeom>
                    <a:noFill/>
                    <a:ln>
                      <a:noFill/>
                    </a:ln>
                  </pic:spPr>
                </pic:pic>
              </a:graphicData>
            </a:graphic>
          </wp:anchor>
        </w:drawing>
      </w:r>
    </w:p>
    <w:p w14:paraId="0F26022E" w14:textId="402E5230" w:rsidR="00C34E2A" w:rsidRDefault="00C34E2A" w:rsidP="00C34E2A">
      <w:pPr>
        <w:ind w:left="-426"/>
      </w:pPr>
    </w:p>
    <w:p w14:paraId="4C13CD1C" w14:textId="77777777" w:rsidR="00C34E2A" w:rsidRDefault="00C34E2A" w:rsidP="00C34E2A">
      <w:pPr>
        <w:ind w:left="-426"/>
      </w:pPr>
    </w:p>
    <w:p w14:paraId="1900CFB9" w14:textId="3694007F" w:rsidR="008A6682" w:rsidRDefault="008A6682" w:rsidP="00C34E2A">
      <w:pPr>
        <w:ind w:left="-426"/>
      </w:pPr>
    </w:p>
    <w:p w14:paraId="1900CFBA" w14:textId="77777777" w:rsidR="008A6682" w:rsidRDefault="008A6682" w:rsidP="00C34E2A">
      <w:pPr>
        <w:ind w:left="-426"/>
        <w:rPr>
          <w:lang w:eastAsia="en-GB"/>
        </w:rPr>
      </w:pPr>
    </w:p>
    <w:p w14:paraId="1900CFBC" w14:textId="77777777" w:rsidR="008A6682" w:rsidRDefault="008A6682" w:rsidP="00C34E2A">
      <w:pPr>
        <w:ind w:left="-426"/>
      </w:pPr>
    </w:p>
    <w:p w14:paraId="1B433CF8" w14:textId="77777777" w:rsidR="00B53C3F" w:rsidRDefault="00B53C3F" w:rsidP="00C34E2A">
      <w:pPr>
        <w:ind w:left="-426"/>
      </w:pPr>
    </w:p>
    <w:p w14:paraId="356B0E63" w14:textId="77777777" w:rsidR="00B53C3F" w:rsidRDefault="00B53C3F" w:rsidP="00C34E2A">
      <w:pPr>
        <w:ind w:left="-426"/>
      </w:pPr>
    </w:p>
    <w:p w14:paraId="408CD5A2" w14:textId="77777777" w:rsidR="00B53C3F" w:rsidRDefault="00B53C3F" w:rsidP="00C34E2A">
      <w:pPr>
        <w:ind w:left="-426"/>
      </w:pPr>
    </w:p>
    <w:p w14:paraId="2B4CD765" w14:textId="77777777" w:rsidR="00B53C3F" w:rsidRDefault="00B53C3F" w:rsidP="00C34E2A">
      <w:pPr>
        <w:ind w:left="-426"/>
      </w:pPr>
    </w:p>
    <w:p w14:paraId="12A7239C" w14:textId="77777777" w:rsidR="00B9309B" w:rsidRDefault="00B9309B" w:rsidP="00B9309B">
      <w:pPr>
        <w:jc w:val="center"/>
        <w:rPr>
          <w:b/>
          <w:bCs/>
          <w:sz w:val="36"/>
          <w:szCs w:val="36"/>
        </w:rPr>
      </w:pPr>
    </w:p>
    <w:p w14:paraId="785CCC4D" w14:textId="77777777" w:rsidR="00B9309B" w:rsidRDefault="00B9309B" w:rsidP="00B9309B">
      <w:pPr>
        <w:jc w:val="center"/>
        <w:rPr>
          <w:b/>
          <w:bCs/>
          <w:sz w:val="36"/>
          <w:szCs w:val="36"/>
        </w:rPr>
      </w:pPr>
    </w:p>
    <w:p w14:paraId="52F57898" w14:textId="310DC574" w:rsidR="00B9309B" w:rsidRPr="005329F3" w:rsidRDefault="00B9309B" w:rsidP="00B9309B">
      <w:pPr>
        <w:ind w:left="0"/>
        <w:rPr>
          <w:b/>
          <w:bCs/>
          <w:sz w:val="36"/>
          <w:szCs w:val="36"/>
        </w:rPr>
      </w:pPr>
      <w:r w:rsidRPr="005329F3">
        <w:rPr>
          <w:b/>
          <w:bCs/>
          <w:sz w:val="36"/>
          <w:szCs w:val="36"/>
        </w:rPr>
        <w:t>DEPARTMENT OF HOUSING AND INVESTMENT</w:t>
      </w:r>
    </w:p>
    <w:p w14:paraId="2E20468C" w14:textId="77777777" w:rsidR="00B9309B" w:rsidRPr="00A5001E" w:rsidRDefault="00B9309B" w:rsidP="00B9309B">
      <w:pPr>
        <w:jc w:val="center"/>
        <w:rPr>
          <w:b/>
          <w:bCs/>
        </w:rPr>
      </w:pPr>
    </w:p>
    <w:p w14:paraId="273F2ED8" w14:textId="77777777" w:rsidR="00B9309B" w:rsidRPr="005329F3" w:rsidRDefault="00B9309B" w:rsidP="00B9309B">
      <w:pPr>
        <w:ind w:left="0"/>
        <w:rPr>
          <w:b/>
          <w:bCs/>
          <w:sz w:val="36"/>
          <w:szCs w:val="36"/>
        </w:rPr>
      </w:pPr>
      <w:r>
        <w:rPr>
          <w:b/>
          <w:bCs/>
          <w:sz w:val="36"/>
          <w:szCs w:val="36"/>
        </w:rPr>
        <w:t>REMEDIES</w:t>
      </w:r>
      <w:r w:rsidRPr="005329F3">
        <w:rPr>
          <w:b/>
          <w:bCs/>
          <w:sz w:val="36"/>
          <w:szCs w:val="36"/>
        </w:rPr>
        <w:t xml:space="preserve"> POLICY</w:t>
      </w:r>
    </w:p>
    <w:p w14:paraId="72794F85" w14:textId="77777777" w:rsidR="00B53C3F" w:rsidRDefault="00B53C3F" w:rsidP="00C34E2A">
      <w:pPr>
        <w:ind w:left="-426"/>
      </w:pPr>
    </w:p>
    <w:p w14:paraId="2EC11DAB" w14:textId="77777777" w:rsidR="00B53C3F" w:rsidRDefault="00B53C3F" w:rsidP="00C34E2A">
      <w:pPr>
        <w:ind w:left="-426"/>
      </w:pPr>
    </w:p>
    <w:p w14:paraId="0EA87578" w14:textId="77777777" w:rsidR="00B53C3F" w:rsidRDefault="00B53C3F" w:rsidP="00C34E2A">
      <w:pPr>
        <w:ind w:left="-426"/>
      </w:pPr>
    </w:p>
    <w:p w14:paraId="1900CFC2" w14:textId="77777777" w:rsidR="008A6682" w:rsidRDefault="008A6682" w:rsidP="00C34E2A">
      <w:pPr>
        <w:ind w:left="-426"/>
      </w:pPr>
    </w:p>
    <w:p w14:paraId="1900CFC3" w14:textId="77777777" w:rsidR="008A6682" w:rsidRDefault="008A6682" w:rsidP="00C34E2A">
      <w:pPr>
        <w:ind w:left="-426"/>
      </w:pPr>
    </w:p>
    <w:p w14:paraId="1900CFC4" w14:textId="77777777" w:rsidR="008A6682" w:rsidRPr="00C908A8" w:rsidRDefault="008A6682" w:rsidP="00C34E2A">
      <w:pPr>
        <w:ind w:left="-426"/>
        <w:rPr>
          <w:sz w:val="22"/>
          <w:szCs w:val="22"/>
          <w:lang w:eastAsia="en-GB"/>
        </w:rPr>
      </w:pPr>
    </w:p>
    <w:p w14:paraId="1900CFC9" w14:textId="77777777" w:rsidR="008A6682" w:rsidRPr="00C908A8" w:rsidRDefault="008A6682" w:rsidP="00C34E2A">
      <w:pPr>
        <w:ind w:left="-426"/>
        <w:jc w:val="center"/>
        <w:rPr>
          <w:b/>
          <w:bCs/>
          <w:sz w:val="40"/>
          <w:szCs w:val="40"/>
          <w:lang w:eastAsia="en-GB"/>
        </w:rPr>
      </w:pPr>
    </w:p>
    <w:p w14:paraId="1900CFCA" w14:textId="77777777" w:rsidR="008A6682" w:rsidRDefault="008A6682" w:rsidP="00C34E2A">
      <w:pPr>
        <w:ind w:left="-426"/>
      </w:pPr>
    </w:p>
    <w:p w14:paraId="1900CFCB" w14:textId="77777777" w:rsidR="008A6682" w:rsidRDefault="008A6682" w:rsidP="00C34E2A">
      <w:pPr>
        <w:ind w:left="-426"/>
        <w:rPr>
          <w:lang w:eastAsia="en-GB"/>
        </w:rPr>
      </w:pPr>
    </w:p>
    <w:p w14:paraId="1900CFCC" w14:textId="77777777" w:rsidR="008A6682" w:rsidRDefault="008A6682" w:rsidP="00C34E2A">
      <w:pPr>
        <w:ind w:left="-426"/>
      </w:pPr>
    </w:p>
    <w:p w14:paraId="1900CFCD" w14:textId="77777777" w:rsidR="008A6682" w:rsidRDefault="008A6682" w:rsidP="00C34E2A">
      <w:pPr>
        <w:ind w:left="-426"/>
      </w:pPr>
    </w:p>
    <w:p w14:paraId="1900CFCE" w14:textId="77777777" w:rsidR="008A6682" w:rsidRDefault="008A6682" w:rsidP="00C34E2A">
      <w:pPr>
        <w:ind w:left="-426"/>
      </w:pPr>
    </w:p>
    <w:p w14:paraId="1900CFCF" w14:textId="77777777" w:rsidR="008A6682" w:rsidRDefault="008A6682" w:rsidP="00C34E2A">
      <w:pPr>
        <w:ind w:left="-426"/>
      </w:pPr>
    </w:p>
    <w:p w14:paraId="1900CFD0" w14:textId="77777777" w:rsidR="008A6682" w:rsidRDefault="008A6682" w:rsidP="00C34E2A">
      <w:pPr>
        <w:ind w:left="-426"/>
      </w:pPr>
    </w:p>
    <w:p w14:paraId="1900CFD1" w14:textId="77777777" w:rsidR="008A6682" w:rsidRDefault="008A6682" w:rsidP="00C34E2A">
      <w:pPr>
        <w:ind w:left="-426"/>
      </w:pPr>
    </w:p>
    <w:p w14:paraId="1900CFD2" w14:textId="77777777" w:rsidR="008A6682" w:rsidRDefault="008A6682" w:rsidP="00C34E2A">
      <w:pPr>
        <w:ind w:left="-426"/>
      </w:pPr>
    </w:p>
    <w:p w14:paraId="1900CFD3" w14:textId="77777777" w:rsidR="008A6682" w:rsidRDefault="00AE5714">
      <w:r>
        <w:br w:type="page"/>
      </w:r>
    </w:p>
    <w:p w14:paraId="1900CFD4" w14:textId="77777777" w:rsidR="008A6682" w:rsidRDefault="00AE5714">
      <w:pPr>
        <w:ind w:left="0"/>
      </w:pPr>
      <w:r>
        <w:lastRenderedPageBreak/>
        <w:t>Document Control</w:t>
      </w:r>
    </w:p>
    <w:tbl>
      <w:tblPr>
        <w:tblW w:w="979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2408"/>
        <w:gridCol w:w="7383"/>
      </w:tblGrid>
      <w:tr w:rsidR="008A6682" w14:paraId="1900CFD7" w14:textId="77777777" w:rsidTr="009C32DF">
        <w:trPr>
          <w:cantSplit/>
        </w:trPr>
        <w:tc>
          <w:tcPr>
            <w:tcW w:w="2408" w:type="dxa"/>
            <w:tcBorders>
              <w:top w:val="single" w:sz="4" w:space="0" w:color="000000"/>
              <w:left w:val="single" w:sz="4" w:space="0" w:color="000000"/>
              <w:bottom w:val="single" w:sz="4" w:space="0" w:color="000000"/>
            </w:tcBorders>
          </w:tcPr>
          <w:p w14:paraId="1900CFD5" w14:textId="77777777" w:rsidR="008A6682" w:rsidRDefault="00AE5714">
            <w:pPr>
              <w:ind w:left="0"/>
              <w:rPr>
                <w:b/>
                <w:color w:val="000000"/>
                <w:sz w:val="22"/>
              </w:rPr>
            </w:pPr>
            <w:r>
              <w:rPr>
                <w:b/>
                <w:color w:val="000000"/>
                <w:sz w:val="22"/>
              </w:rPr>
              <w:t>Organisation</w:t>
            </w:r>
          </w:p>
        </w:tc>
        <w:tc>
          <w:tcPr>
            <w:tcW w:w="7383" w:type="dxa"/>
            <w:tcBorders>
              <w:top w:val="single" w:sz="4" w:space="0" w:color="000000"/>
              <w:left w:val="single" w:sz="4" w:space="0" w:color="000000"/>
              <w:bottom w:val="single" w:sz="4" w:space="0" w:color="000000"/>
              <w:right w:val="single" w:sz="4" w:space="0" w:color="000000"/>
            </w:tcBorders>
          </w:tcPr>
          <w:p w14:paraId="1900CFD6" w14:textId="34FC34D8" w:rsidR="008A6682" w:rsidRDefault="00B9309B">
            <w:pPr>
              <w:ind w:left="0"/>
              <w:rPr>
                <w:color w:val="000000"/>
                <w:sz w:val="22"/>
              </w:rPr>
            </w:pPr>
            <w:r>
              <w:rPr>
                <w:color w:val="000000"/>
                <w:sz w:val="22"/>
              </w:rPr>
              <w:t>City of Lincoln council</w:t>
            </w:r>
          </w:p>
        </w:tc>
      </w:tr>
      <w:tr w:rsidR="008A6682" w14:paraId="1900CFDA" w14:textId="77777777" w:rsidTr="009C32DF">
        <w:trPr>
          <w:cantSplit/>
        </w:trPr>
        <w:tc>
          <w:tcPr>
            <w:tcW w:w="2408" w:type="dxa"/>
            <w:tcBorders>
              <w:top w:val="single" w:sz="4" w:space="0" w:color="000000"/>
              <w:left w:val="single" w:sz="4" w:space="0" w:color="000000"/>
              <w:bottom w:val="single" w:sz="4" w:space="0" w:color="000000"/>
            </w:tcBorders>
          </w:tcPr>
          <w:p w14:paraId="1900CFD8" w14:textId="77777777" w:rsidR="008A6682" w:rsidRDefault="00AE5714">
            <w:pPr>
              <w:ind w:left="0"/>
              <w:rPr>
                <w:b/>
                <w:color w:val="000000"/>
                <w:sz w:val="22"/>
              </w:rPr>
            </w:pPr>
            <w:r>
              <w:rPr>
                <w:b/>
                <w:color w:val="000000"/>
                <w:sz w:val="22"/>
              </w:rPr>
              <w:t>Title</w:t>
            </w:r>
          </w:p>
        </w:tc>
        <w:tc>
          <w:tcPr>
            <w:tcW w:w="7383" w:type="dxa"/>
            <w:tcBorders>
              <w:top w:val="single" w:sz="4" w:space="0" w:color="000000"/>
              <w:left w:val="single" w:sz="4" w:space="0" w:color="000000"/>
              <w:bottom w:val="single" w:sz="4" w:space="0" w:color="000000"/>
              <w:right w:val="single" w:sz="4" w:space="0" w:color="000000"/>
            </w:tcBorders>
          </w:tcPr>
          <w:p w14:paraId="1900CFD9" w14:textId="7744E5EF" w:rsidR="008A6682" w:rsidRDefault="00E611A5">
            <w:pPr>
              <w:ind w:left="0"/>
              <w:rPr>
                <w:iCs/>
                <w:sz w:val="22"/>
              </w:rPr>
            </w:pPr>
            <w:r>
              <w:rPr>
                <w:iCs/>
                <w:sz w:val="22"/>
              </w:rPr>
              <w:t xml:space="preserve">DHI </w:t>
            </w:r>
            <w:r w:rsidR="00B9309B">
              <w:rPr>
                <w:iCs/>
                <w:sz w:val="22"/>
              </w:rPr>
              <w:t>Remedies Policy</w:t>
            </w:r>
            <w:r>
              <w:rPr>
                <w:iCs/>
                <w:sz w:val="22"/>
              </w:rPr>
              <w:t xml:space="preserve"> v1.1</w:t>
            </w:r>
          </w:p>
        </w:tc>
      </w:tr>
      <w:tr w:rsidR="008A6682" w14:paraId="1900CFDD" w14:textId="77777777" w:rsidTr="009C32DF">
        <w:trPr>
          <w:cantSplit/>
        </w:trPr>
        <w:tc>
          <w:tcPr>
            <w:tcW w:w="2408" w:type="dxa"/>
            <w:tcBorders>
              <w:top w:val="single" w:sz="4" w:space="0" w:color="000000"/>
              <w:left w:val="single" w:sz="4" w:space="0" w:color="000000"/>
              <w:bottom w:val="single" w:sz="4" w:space="0" w:color="000000"/>
            </w:tcBorders>
          </w:tcPr>
          <w:p w14:paraId="1900CFDB" w14:textId="77777777" w:rsidR="008A6682" w:rsidRDefault="00AE5714">
            <w:pPr>
              <w:ind w:left="0"/>
              <w:rPr>
                <w:b/>
                <w:color w:val="000000"/>
                <w:sz w:val="22"/>
              </w:rPr>
            </w:pPr>
            <w:r>
              <w:rPr>
                <w:b/>
                <w:color w:val="000000"/>
                <w:sz w:val="22"/>
              </w:rPr>
              <w:t>Author</w:t>
            </w:r>
          </w:p>
        </w:tc>
        <w:tc>
          <w:tcPr>
            <w:tcW w:w="7383" w:type="dxa"/>
            <w:tcBorders>
              <w:top w:val="single" w:sz="4" w:space="0" w:color="000000"/>
              <w:left w:val="single" w:sz="4" w:space="0" w:color="000000"/>
              <w:bottom w:val="single" w:sz="4" w:space="0" w:color="000000"/>
              <w:right w:val="single" w:sz="4" w:space="0" w:color="000000"/>
            </w:tcBorders>
          </w:tcPr>
          <w:p w14:paraId="1900CFDC" w14:textId="057D937F" w:rsidR="008A6682" w:rsidRDefault="00B9309B">
            <w:pPr>
              <w:ind w:left="0"/>
              <w:rPr>
                <w:color w:val="000000"/>
                <w:sz w:val="22"/>
              </w:rPr>
            </w:pPr>
            <w:r>
              <w:rPr>
                <w:color w:val="000000"/>
                <w:sz w:val="22"/>
              </w:rPr>
              <w:t>Paula Burton</w:t>
            </w:r>
          </w:p>
        </w:tc>
      </w:tr>
      <w:tr w:rsidR="008A6682" w14:paraId="1900CFE3" w14:textId="77777777" w:rsidTr="009C32DF">
        <w:trPr>
          <w:cantSplit/>
        </w:trPr>
        <w:tc>
          <w:tcPr>
            <w:tcW w:w="2408" w:type="dxa"/>
            <w:tcBorders>
              <w:top w:val="single" w:sz="4" w:space="0" w:color="000000"/>
              <w:left w:val="single" w:sz="4" w:space="0" w:color="000000"/>
              <w:bottom w:val="single" w:sz="4" w:space="0" w:color="000000"/>
            </w:tcBorders>
          </w:tcPr>
          <w:p w14:paraId="1900CFE1" w14:textId="77777777" w:rsidR="008A6682" w:rsidRDefault="00AE5714">
            <w:pPr>
              <w:ind w:left="0"/>
              <w:rPr>
                <w:b/>
                <w:color w:val="000000"/>
                <w:sz w:val="22"/>
              </w:rPr>
            </w:pPr>
            <w:r>
              <w:rPr>
                <w:b/>
                <w:color w:val="000000"/>
                <w:sz w:val="22"/>
              </w:rPr>
              <w:t>Owner</w:t>
            </w:r>
          </w:p>
        </w:tc>
        <w:tc>
          <w:tcPr>
            <w:tcW w:w="7383" w:type="dxa"/>
            <w:tcBorders>
              <w:top w:val="single" w:sz="4" w:space="0" w:color="000000"/>
              <w:left w:val="single" w:sz="4" w:space="0" w:color="000000"/>
              <w:bottom w:val="single" w:sz="4" w:space="0" w:color="000000"/>
              <w:right w:val="single" w:sz="4" w:space="0" w:color="000000"/>
            </w:tcBorders>
          </w:tcPr>
          <w:p w14:paraId="1900CFE2" w14:textId="488FE328" w:rsidR="008A6682" w:rsidRDefault="00B9309B">
            <w:pPr>
              <w:ind w:left="0"/>
              <w:rPr>
                <w:color w:val="000000"/>
                <w:sz w:val="22"/>
              </w:rPr>
            </w:pPr>
            <w:r>
              <w:rPr>
                <w:color w:val="000000"/>
                <w:sz w:val="22"/>
              </w:rPr>
              <w:t>DHI</w:t>
            </w:r>
          </w:p>
        </w:tc>
      </w:tr>
      <w:tr w:rsidR="008A6682" w14:paraId="1900CFEC" w14:textId="77777777" w:rsidTr="009C32DF">
        <w:trPr>
          <w:cantSplit/>
        </w:trPr>
        <w:tc>
          <w:tcPr>
            <w:tcW w:w="2408" w:type="dxa"/>
            <w:tcBorders>
              <w:top w:val="single" w:sz="4" w:space="0" w:color="000000"/>
              <w:left w:val="single" w:sz="4" w:space="0" w:color="000000"/>
              <w:bottom w:val="single" w:sz="4" w:space="0" w:color="000000"/>
            </w:tcBorders>
          </w:tcPr>
          <w:p w14:paraId="1900CFEA" w14:textId="77777777" w:rsidR="008A6682" w:rsidRDefault="00AE5714">
            <w:pPr>
              <w:ind w:left="0"/>
              <w:rPr>
                <w:b/>
                <w:color w:val="000000"/>
                <w:sz w:val="22"/>
              </w:rPr>
            </w:pPr>
            <w:r>
              <w:rPr>
                <w:b/>
                <w:color w:val="000000"/>
                <w:sz w:val="22"/>
              </w:rPr>
              <w:t>Review date</w:t>
            </w:r>
          </w:p>
        </w:tc>
        <w:tc>
          <w:tcPr>
            <w:tcW w:w="7383" w:type="dxa"/>
            <w:tcBorders>
              <w:top w:val="single" w:sz="4" w:space="0" w:color="000000"/>
              <w:left w:val="single" w:sz="4" w:space="0" w:color="000000"/>
              <w:bottom w:val="single" w:sz="4" w:space="0" w:color="000000"/>
              <w:right w:val="single" w:sz="4" w:space="0" w:color="000000"/>
            </w:tcBorders>
          </w:tcPr>
          <w:p w14:paraId="1900CFEB" w14:textId="7B3FB84D" w:rsidR="008A6682" w:rsidRDefault="00E611A5">
            <w:pPr>
              <w:ind w:left="0"/>
              <w:rPr>
                <w:color w:val="000000"/>
                <w:sz w:val="22"/>
              </w:rPr>
            </w:pPr>
            <w:r>
              <w:rPr>
                <w:color w:val="000000"/>
                <w:sz w:val="22"/>
              </w:rPr>
              <w:t>October</w:t>
            </w:r>
            <w:r w:rsidR="00B9309B">
              <w:rPr>
                <w:color w:val="000000"/>
                <w:sz w:val="22"/>
              </w:rPr>
              <w:t xml:space="preserve"> 202</w:t>
            </w:r>
            <w:r>
              <w:rPr>
                <w:color w:val="000000"/>
                <w:sz w:val="22"/>
              </w:rPr>
              <w:t xml:space="preserve">7 </w:t>
            </w:r>
          </w:p>
        </w:tc>
      </w:tr>
    </w:tbl>
    <w:p w14:paraId="1900CFED" w14:textId="77777777" w:rsidR="008A6682" w:rsidRDefault="008A6682">
      <w:pPr>
        <w:ind w:left="0"/>
        <w:rPr>
          <w:color w:val="000000"/>
        </w:rPr>
      </w:pPr>
    </w:p>
    <w:p w14:paraId="1900CFEE" w14:textId="77777777" w:rsidR="008A6682" w:rsidRDefault="00AE5714">
      <w:pPr>
        <w:ind w:left="0"/>
        <w:rPr>
          <w:b/>
        </w:rPr>
      </w:pPr>
      <w:r>
        <w:rPr>
          <w:b/>
        </w:rPr>
        <w:t>Revision History</w:t>
      </w:r>
    </w:p>
    <w:p w14:paraId="1900CFEF" w14:textId="77777777" w:rsidR="008A6682" w:rsidRDefault="008A6682">
      <w:pPr>
        <w:rPr>
          <w:b/>
        </w:rPr>
      </w:pPr>
    </w:p>
    <w:tbl>
      <w:tblPr>
        <w:tblW w:w="9730"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289"/>
        <w:gridCol w:w="2255"/>
        <w:gridCol w:w="1316"/>
        <w:gridCol w:w="4870"/>
      </w:tblGrid>
      <w:tr w:rsidR="008A6682" w14:paraId="1900CFF4"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CFF0" w14:textId="77777777" w:rsidR="008A6682" w:rsidRDefault="00AE5714">
            <w:pPr>
              <w:ind w:left="72"/>
              <w:rPr>
                <w:b/>
                <w:color w:val="000000"/>
                <w:sz w:val="22"/>
              </w:rPr>
            </w:pPr>
            <w:r>
              <w:rPr>
                <w:b/>
                <w:color w:val="000000"/>
                <w:sz w:val="22"/>
              </w:rPr>
              <w:t>Revision Date</w:t>
            </w:r>
          </w:p>
        </w:tc>
        <w:tc>
          <w:tcPr>
            <w:tcW w:w="2255" w:type="dxa"/>
            <w:tcBorders>
              <w:top w:val="single" w:sz="4" w:space="0" w:color="000000" w:themeColor="text1"/>
              <w:left w:val="single" w:sz="4" w:space="0" w:color="000000" w:themeColor="text1"/>
              <w:bottom w:val="single" w:sz="4" w:space="0" w:color="000000" w:themeColor="text1"/>
            </w:tcBorders>
          </w:tcPr>
          <w:p w14:paraId="1900CFF1" w14:textId="77777777" w:rsidR="008A6682" w:rsidRDefault="00AE5714">
            <w:pPr>
              <w:ind w:left="72"/>
              <w:rPr>
                <w:b/>
                <w:color w:val="000000"/>
                <w:sz w:val="22"/>
              </w:rPr>
            </w:pPr>
            <w:r>
              <w:rPr>
                <w:b/>
                <w:color w:val="000000"/>
                <w:sz w:val="22"/>
              </w:rPr>
              <w:t>Author</w:t>
            </w:r>
          </w:p>
        </w:tc>
        <w:tc>
          <w:tcPr>
            <w:tcW w:w="1316" w:type="dxa"/>
            <w:tcBorders>
              <w:top w:val="single" w:sz="4" w:space="0" w:color="000000" w:themeColor="text1"/>
              <w:left w:val="single" w:sz="4" w:space="0" w:color="000000" w:themeColor="text1"/>
              <w:bottom w:val="single" w:sz="4" w:space="0" w:color="000000" w:themeColor="text1"/>
            </w:tcBorders>
          </w:tcPr>
          <w:p w14:paraId="1900CFF2" w14:textId="77777777" w:rsidR="008A6682" w:rsidRDefault="00AE5714">
            <w:pPr>
              <w:ind w:left="72"/>
              <w:rPr>
                <w:b/>
                <w:color w:val="000000"/>
                <w:sz w:val="22"/>
              </w:rPr>
            </w:pPr>
            <w:r>
              <w:rPr>
                <w:b/>
                <w:color w:val="000000"/>
                <w:sz w:val="22"/>
              </w:rPr>
              <w:t>Previous Version</w:t>
            </w: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CFF3" w14:textId="77777777" w:rsidR="008A6682" w:rsidRDefault="00AE5714">
            <w:pPr>
              <w:ind w:left="72"/>
              <w:rPr>
                <w:b/>
                <w:color w:val="000000"/>
                <w:sz w:val="22"/>
              </w:rPr>
            </w:pPr>
            <w:r>
              <w:rPr>
                <w:b/>
                <w:color w:val="000000"/>
                <w:sz w:val="22"/>
              </w:rPr>
              <w:t>Description of Revision</w:t>
            </w:r>
          </w:p>
        </w:tc>
      </w:tr>
      <w:tr w:rsidR="009C32DF" w14:paraId="4ABBCF95"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CA88CE1" w14:textId="41AA38D9" w:rsidR="009C32DF" w:rsidRDefault="009C32DF">
            <w:pPr>
              <w:ind w:left="72"/>
              <w:rPr>
                <w:color w:val="000000"/>
              </w:rPr>
            </w:pPr>
            <w:r>
              <w:rPr>
                <w:color w:val="000000"/>
              </w:rPr>
              <w:t>October 2026</w:t>
            </w:r>
          </w:p>
        </w:tc>
        <w:tc>
          <w:tcPr>
            <w:tcW w:w="2255" w:type="dxa"/>
            <w:tcBorders>
              <w:top w:val="single" w:sz="4" w:space="0" w:color="000000" w:themeColor="text1"/>
              <w:left w:val="single" w:sz="4" w:space="0" w:color="000000" w:themeColor="text1"/>
              <w:bottom w:val="single" w:sz="4" w:space="0" w:color="000000" w:themeColor="text1"/>
            </w:tcBorders>
          </w:tcPr>
          <w:p w14:paraId="09314A24" w14:textId="5B36E345" w:rsidR="009C32DF" w:rsidRDefault="00F53CE9">
            <w:pPr>
              <w:ind w:left="72"/>
              <w:rPr>
                <w:color w:val="000000"/>
              </w:rPr>
            </w:pPr>
            <w:r>
              <w:rPr>
                <w:color w:val="000000"/>
                <w:sz w:val="22"/>
              </w:rPr>
              <w:t>Corporate Complaints Officer</w:t>
            </w:r>
          </w:p>
        </w:tc>
        <w:tc>
          <w:tcPr>
            <w:tcW w:w="1316" w:type="dxa"/>
            <w:tcBorders>
              <w:top w:val="single" w:sz="4" w:space="0" w:color="000000" w:themeColor="text1"/>
              <w:left w:val="single" w:sz="4" w:space="0" w:color="000000" w:themeColor="text1"/>
              <w:bottom w:val="single" w:sz="4" w:space="0" w:color="000000" w:themeColor="text1"/>
            </w:tcBorders>
          </w:tcPr>
          <w:p w14:paraId="42F5F59C" w14:textId="271A49C3" w:rsidR="009C32DF" w:rsidRDefault="009C32DF">
            <w:pPr>
              <w:snapToGrid w:val="0"/>
              <w:ind w:left="72"/>
              <w:rPr>
                <w:color w:val="000000"/>
              </w:rPr>
            </w:pPr>
            <w:r>
              <w:rPr>
                <w:color w:val="000000"/>
              </w:rPr>
              <w:t>1.</w:t>
            </w:r>
            <w:r w:rsidR="008A69C9">
              <w:rPr>
                <w:color w:val="000000"/>
              </w:rPr>
              <w:t>0</w:t>
            </w: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C33CA" w14:textId="14BE83B9" w:rsidR="009C32DF" w:rsidRDefault="009C32DF">
            <w:pPr>
              <w:ind w:left="72"/>
              <w:rPr>
                <w:color w:val="000000"/>
              </w:rPr>
            </w:pPr>
            <w:r>
              <w:rPr>
                <w:color w:val="000000"/>
              </w:rPr>
              <w:t>Updated values in Appendix following Housing Ombudsman guidelines, updated wording for Insurance and Disrepair process</w:t>
            </w:r>
            <w:r w:rsidR="00F53CE9">
              <w:rPr>
                <w:color w:val="000000"/>
              </w:rPr>
              <w:t xml:space="preserve"> following internal consultation</w:t>
            </w:r>
            <w:r>
              <w:rPr>
                <w:color w:val="000000"/>
              </w:rPr>
              <w:t>.</w:t>
            </w:r>
          </w:p>
        </w:tc>
      </w:tr>
      <w:tr w:rsidR="008A6682" w14:paraId="1900CFF9"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CFF5" w14:textId="5ACF6A58" w:rsidR="008A6682" w:rsidRDefault="009C32DF">
            <w:pPr>
              <w:ind w:left="72"/>
              <w:rPr>
                <w:color w:val="000000"/>
              </w:rPr>
            </w:pPr>
            <w:r>
              <w:rPr>
                <w:color w:val="000000"/>
              </w:rPr>
              <w:t xml:space="preserve">March </w:t>
            </w:r>
            <w:r w:rsidR="00E611A5">
              <w:rPr>
                <w:color w:val="000000"/>
              </w:rPr>
              <w:t>202</w:t>
            </w:r>
            <w:r>
              <w:rPr>
                <w:color w:val="000000"/>
              </w:rPr>
              <w:t>4</w:t>
            </w:r>
          </w:p>
        </w:tc>
        <w:tc>
          <w:tcPr>
            <w:tcW w:w="2255" w:type="dxa"/>
            <w:tcBorders>
              <w:top w:val="single" w:sz="4" w:space="0" w:color="000000" w:themeColor="text1"/>
              <w:left w:val="single" w:sz="4" w:space="0" w:color="000000" w:themeColor="text1"/>
              <w:bottom w:val="single" w:sz="4" w:space="0" w:color="000000" w:themeColor="text1"/>
            </w:tcBorders>
          </w:tcPr>
          <w:p w14:paraId="1900CFF6" w14:textId="260C2B8A" w:rsidR="008A6682" w:rsidRDefault="00E611A5">
            <w:pPr>
              <w:ind w:left="72"/>
              <w:rPr>
                <w:color w:val="000000"/>
              </w:rPr>
            </w:pPr>
            <w:r>
              <w:rPr>
                <w:color w:val="000000"/>
              </w:rPr>
              <w:t>Paula Burton</w:t>
            </w:r>
          </w:p>
        </w:tc>
        <w:tc>
          <w:tcPr>
            <w:tcW w:w="1316" w:type="dxa"/>
            <w:tcBorders>
              <w:top w:val="single" w:sz="4" w:space="0" w:color="000000" w:themeColor="text1"/>
              <w:left w:val="single" w:sz="4" w:space="0" w:color="000000" w:themeColor="text1"/>
              <w:bottom w:val="single" w:sz="4" w:space="0" w:color="000000" w:themeColor="text1"/>
            </w:tcBorders>
          </w:tcPr>
          <w:p w14:paraId="1900CFF7" w14:textId="16D7CC8A" w:rsidR="008A6682" w:rsidRDefault="008A6682">
            <w:pPr>
              <w:snapToGrid w:val="0"/>
              <w:ind w:left="72"/>
              <w:rPr>
                <w:color w:val="000000"/>
              </w:rPr>
            </w:pP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CFF8" w14:textId="6B11F20D" w:rsidR="008A6682" w:rsidRDefault="008A6682">
            <w:pPr>
              <w:ind w:left="72"/>
              <w:rPr>
                <w:color w:val="000000"/>
              </w:rPr>
            </w:pPr>
          </w:p>
        </w:tc>
      </w:tr>
      <w:tr w:rsidR="008A6682" w14:paraId="1900CFFE"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CFFA" w14:textId="2097FAB8" w:rsidR="008A6682" w:rsidRDefault="008A6682">
            <w:pPr>
              <w:ind w:left="72"/>
              <w:rPr>
                <w:color w:val="000000"/>
              </w:rPr>
            </w:pPr>
          </w:p>
        </w:tc>
        <w:tc>
          <w:tcPr>
            <w:tcW w:w="2255" w:type="dxa"/>
            <w:tcBorders>
              <w:top w:val="single" w:sz="4" w:space="0" w:color="000000" w:themeColor="text1"/>
              <w:left w:val="single" w:sz="4" w:space="0" w:color="000000" w:themeColor="text1"/>
              <w:bottom w:val="single" w:sz="4" w:space="0" w:color="000000" w:themeColor="text1"/>
            </w:tcBorders>
          </w:tcPr>
          <w:p w14:paraId="1900CFFB" w14:textId="6007A6D4" w:rsidR="008A6682" w:rsidRDefault="008A6682">
            <w:pPr>
              <w:ind w:left="72"/>
              <w:rPr>
                <w:color w:val="000000"/>
              </w:rPr>
            </w:pPr>
          </w:p>
        </w:tc>
        <w:tc>
          <w:tcPr>
            <w:tcW w:w="1316" w:type="dxa"/>
            <w:tcBorders>
              <w:top w:val="single" w:sz="4" w:space="0" w:color="000000" w:themeColor="text1"/>
              <w:left w:val="single" w:sz="4" w:space="0" w:color="000000" w:themeColor="text1"/>
              <w:bottom w:val="single" w:sz="4" w:space="0" w:color="000000" w:themeColor="text1"/>
            </w:tcBorders>
          </w:tcPr>
          <w:p w14:paraId="1900CFFC" w14:textId="1A844995" w:rsidR="008A6682" w:rsidRDefault="008A6682">
            <w:pPr>
              <w:snapToGrid w:val="0"/>
              <w:ind w:left="72"/>
              <w:rPr>
                <w:color w:val="000000"/>
              </w:rPr>
            </w:pP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CFFD" w14:textId="2114155D" w:rsidR="008A6682" w:rsidRDefault="008A6682">
            <w:pPr>
              <w:ind w:left="72"/>
              <w:rPr>
                <w:color w:val="000000"/>
              </w:rPr>
            </w:pPr>
          </w:p>
        </w:tc>
      </w:tr>
      <w:tr w:rsidR="008A6682" w14:paraId="1900D003"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CFFF" w14:textId="77777777" w:rsidR="008A6682" w:rsidRDefault="008A6682">
            <w:pPr>
              <w:ind w:left="72"/>
              <w:rPr>
                <w:color w:val="000000"/>
              </w:rPr>
            </w:pPr>
          </w:p>
        </w:tc>
        <w:tc>
          <w:tcPr>
            <w:tcW w:w="2255" w:type="dxa"/>
            <w:tcBorders>
              <w:top w:val="single" w:sz="4" w:space="0" w:color="000000" w:themeColor="text1"/>
              <w:left w:val="single" w:sz="4" w:space="0" w:color="000000" w:themeColor="text1"/>
              <w:bottom w:val="single" w:sz="4" w:space="0" w:color="000000" w:themeColor="text1"/>
            </w:tcBorders>
          </w:tcPr>
          <w:p w14:paraId="1900D000" w14:textId="77777777" w:rsidR="008A6682" w:rsidRDefault="008A6682">
            <w:pPr>
              <w:ind w:left="72"/>
              <w:rPr>
                <w:color w:val="000000"/>
              </w:rPr>
            </w:pPr>
          </w:p>
        </w:tc>
        <w:tc>
          <w:tcPr>
            <w:tcW w:w="1316" w:type="dxa"/>
            <w:tcBorders>
              <w:top w:val="single" w:sz="4" w:space="0" w:color="000000" w:themeColor="text1"/>
              <w:left w:val="single" w:sz="4" w:space="0" w:color="000000" w:themeColor="text1"/>
              <w:bottom w:val="single" w:sz="4" w:space="0" w:color="000000" w:themeColor="text1"/>
            </w:tcBorders>
          </w:tcPr>
          <w:p w14:paraId="1900D001" w14:textId="77777777" w:rsidR="008A6682" w:rsidRDefault="008A6682">
            <w:pPr>
              <w:snapToGrid w:val="0"/>
              <w:ind w:left="72"/>
              <w:rPr>
                <w:color w:val="000000"/>
              </w:rPr>
            </w:pP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D002" w14:textId="77777777" w:rsidR="008A6682" w:rsidRDefault="008A6682">
            <w:pPr>
              <w:ind w:left="72"/>
              <w:rPr>
                <w:color w:val="000000"/>
              </w:rPr>
            </w:pPr>
          </w:p>
        </w:tc>
      </w:tr>
      <w:tr w:rsidR="008A6682" w14:paraId="1900D008"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D004" w14:textId="77777777" w:rsidR="008A6682" w:rsidRDefault="008A6682">
            <w:pPr>
              <w:ind w:left="72"/>
              <w:rPr>
                <w:color w:val="000000"/>
              </w:rPr>
            </w:pPr>
          </w:p>
        </w:tc>
        <w:tc>
          <w:tcPr>
            <w:tcW w:w="2255" w:type="dxa"/>
            <w:tcBorders>
              <w:top w:val="single" w:sz="4" w:space="0" w:color="000000" w:themeColor="text1"/>
              <w:left w:val="single" w:sz="4" w:space="0" w:color="000000" w:themeColor="text1"/>
              <w:bottom w:val="single" w:sz="4" w:space="0" w:color="000000" w:themeColor="text1"/>
            </w:tcBorders>
          </w:tcPr>
          <w:p w14:paraId="1900D005" w14:textId="77777777" w:rsidR="008A6682" w:rsidRDefault="008A6682">
            <w:pPr>
              <w:ind w:left="72"/>
              <w:rPr>
                <w:color w:val="000000"/>
              </w:rPr>
            </w:pPr>
          </w:p>
        </w:tc>
        <w:tc>
          <w:tcPr>
            <w:tcW w:w="1316" w:type="dxa"/>
            <w:tcBorders>
              <w:top w:val="single" w:sz="4" w:space="0" w:color="000000" w:themeColor="text1"/>
              <w:left w:val="single" w:sz="4" w:space="0" w:color="000000" w:themeColor="text1"/>
              <w:bottom w:val="single" w:sz="4" w:space="0" w:color="000000" w:themeColor="text1"/>
            </w:tcBorders>
          </w:tcPr>
          <w:p w14:paraId="1900D006" w14:textId="77777777" w:rsidR="008A6682" w:rsidRDefault="008A6682">
            <w:pPr>
              <w:snapToGrid w:val="0"/>
              <w:ind w:left="72"/>
              <w:rPr>
                <w:color w:val="000000"/>
              </w:rPr>
            </w:pP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D007" w14:textId="77777777" w:rsidR="008A6682" w:rsidRDefault="008A6682">
            <w:pPr>
              <w:ind w:left="72"/>
              <w:rPr>
                <w:color w:val="000000"/>
              </w:rPr>
            </w:pPr>
          </w:p>
        </w:tc>
      </w:tr>
      <w:tr w:rsidR="008A6682" w14:paraId="1900D00D"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D009" w14:textId="77777777" w:rsidR="008A6682" w:rsidRDefault="008A6682">
            <w:pPr>
              <w:ind w:left="72"/>
              <w:rPr>
                <w:color w:val="000000"/>
              </w:rPr>
            </w:pPr>
          </w:p>
        </w:tc>
        <w:tc>
          <w:tcPr>
            <w:tcW w:w="2255" w:type="dxa"/>
            <w:tcBorders>
              <w:top w:val="single" w:sz="4" w:space="0" w:color="000000" w:themeColor="text1"/>
              <w:left w:val="single" w:sz="4" w:space="0" w:color="000000" w:themeColor="text1"/>
              <w:bottom w:val="single" w:sz="4" w:space="0" w:color="000000" w:themeColor="text1"/>
            </w:tcBorders>
          </w:tcPr>
          <w:p w14:paraId="1900D00A" w14:textId="77777777" w:rsidR="008A6682" w:rsidRDefault="008A6682">
            <w:pPr>
              <w:ind w:left="72"/>
              <w:rPr>
                <w:color w:val="000000"/>
              </w:rPr>
            </w:pPr>
          </w:p>
        </w:tc>
        <w:tc>
          <w:tcPr>
            <w:tcW w:w="1316" w:type="dxa"/>
            <w:tcBorders>
              <w:top w:val="single" w:sz="4" w:space="0" w:color="000000" w:themeColor="text1"/>
              <w:left w:val="single" w:sz="4" w:space="0" w:color="000000" w:themeColor="text1"/>
              <w:bottom w:val="single" w:sz="4" w:space="0" w:color="000000" w:themeColor="text1"/>
            </w:tcBorders>
          </w:tcPr>
          <w:p w14:paraId="1900D00B" w14:textId="77777777" w:rsidR="008A6682" w:rsidRDefault="008A6682">
            <w:pPr>
              <w:snapToGrid w:val="0"/>
              <w:ind w:left="72"/>
              <w:rPr>
                <w:color w:val="000000"/>
              </w:rPr>
            </w:pP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D00C" w14:textId="77777777" w:rsidR="008A6682" w:rsidRDefault="008A6682">
            <w:pPr>
              <w:ind w:left="72"/>
              <w:rPr>
                <w:color w:val="000000"/>
              </w:rPr>
            </w:pPr>
          </w:p>
        </w:tc>
      </w:tr>
      <w:tr w:rsidR="008A6682" w14:paraId="1900D012" w14:textId="77777777" w:rsidTr="009C32DF">
        <w:trPr>
          <w:cantSplit/>
        </w:trPr>
        <w:tc>
          <w:tcPr>
            <w:tcW w:w="1289" w:type="dxa"/>
            <w:tcBorders>
              <w:top w:val="single" w:sz="4" w:space="0" w:color="000000" w:themeColor="text1"/>
              <w:left w:val="single" w:sz="4" w:space="0" w:color="000000" w:themeColor="text1"/>
              <w:bottom w:val="single" w:sz="4" w:space="0" w:color="000000" w:themeColor="text1"/>
            </w:tcBorders>
          </w:tcPr>
          <w:p w14:paraId="1900D00E" w14:textId="77777777" w:rsidR="008A6682" w:rsidRDefault="008A6682">
            <w:pPr>
              <w:snapToGrid w:val="0"/>
              <w:ind w:left="72"/>
              <w:rPr>
                <w:color w:val="000000"/>
              </w:rPr>
            </w:pPr>
          </w:p>
        </w:tc>
        <w:tc>
          <w:tcPr>
            <w:tcW w:w="2255" w:type="dxa"/>
            <w:tcBorders>
              <w:top w:val="single" w:sz="4" w:space="0" w:color="000000" w:themeColor="text1"/>
              <w:left w:val="single" w:sz="4" w:space="0" w:color="000000" w:themeColor="text1"/>
              <w:bottom w:val="single" w:sz="4" w:space="0" w:color="000000" w:themeColor="text1"/>
            </w:tcBorders>
          </w:tcPr>
          <w:p w14:paraId="1900D00F" w14:textId="77777777" w:rsidR="008A6682" w:rsidRDefault="008A6682">
            <w:pPr>
              <w:snapToGrid w:val="0"/>
              <w:ind w:left="72"/>
              <w:rPr>
                <w:color w:val="000000"/>
              </w:rPr>
            </w:pPr>
          </w:p>
        </w:tc>
        <w:tc>
          <w:tcPr>
            <w:tcW w:w="1316" w:type="dxa"/>
            <w:tcBorders>
              <w:top w:val="single" w:sz="4" w:space="0" w:color="000000" w:themeColor="text1"/>
              <w:left w:val="single" w:sz="4" w:space="0" w:color="000000" w:themeColor="text1"/>
              <w:bottom w:val="single" w:sz="4" w:space="0" w:color="000000" w:themeColor="text1"/>
            </w:tcBorders>
          </w:tcPr>
          <w:p w14:paraId="1900D010" w14:textId="77777777" w:rsidR="008A6682" w:rsidRDefault="008A6682">
            <w:pPr>
              <w:snapToGrid w:val="0"/>
              <w:ind w:left="72"/>
              <w:rPr>
                <w:color w:val="000000"/>
              </w:rPr>
            </w:pPr>
          </w:p>
        </w:tc>
        <w:tc>
          <w:tcPr>
            <w:tcW w:w="4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0D011" w14:textId="77777777" w:rsidR="008A6682" w:rsidRDefault="008A6682">
            <w:pPr>
              <w:snapToGrid w:val="0"/>
              <w:ind w:left="72"/>
              <w:rPr>
                <w:color w:val="000000"/>
              </w:rPr>
            </w:pPr>
          </w:p>
        </w:tc>
      </w:tr>
    </w:tbl>
    <w:p w14:paraId="1900D013" w14:textId="77777777" w:rsidR="008A6682" w:rsidRDefault="008A6682"/>
    <w:p w14:paraId="1900D014" w14:textId="77777777" w:rsidR="008A6682" w:rsidRDefault="00AE5714">
      <w:pPr>
        <w:ind w:left="0"/>
        <w:rPr>
          <w:b/>
        </w:rPr>
      </w:pPr>
      <w:r>
        <w:rPr>
          <w:b/>
        </w:rPr>
        <w:t>Document Approvals</w:t>
      </w:r>
    </w:p>
    <w:p w14:paraId="1900D015" w14:textId="77777777" w:rsidR="008A6682" w:rsidRDefault="008A6682">
      <w:pPr>
        <w:ind w:left="0"/>
        <w:rPr>
          <w:b/>
        </w:rPr>
      </w:pPr>
    </w:p>
    <w:p w14:paraId="1900D016" w14:textId="77777777" w:rsidR="008A6682" w:rsidRDefault="00AE5714">
      <w:pPr>
        <w:ind w:left="0"/>
      </w:pPr>
      <w:r>
        <w:t>This document requires the following approvals:</w:t>
      </w:r>
    </w:p>
    <w:tbl>
      <w:tblPr>
        <w:tblW w:w="9791"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3119"/>
        <w:gridCol w:w="3118"/>
        <w:gridCol w:w="3554"/>
      </w:tblGrid>
      <w:tr w:rsidR="008A6682" w14:paraId="1900D01A" w14:textId="77777777">
        <w:trPr>
          <w:cantSplit/>
        </w:trPr>
        <w:tc>
          <w:tcPr>
            <w:tcW w:w="3119" w:type="dxa"/>
            <w:tcBorders>
              <w:top w:val="single" w:sz="4" w:space="0" w:color="000000"/>
              <w:left w:val="single" w:sz="4" w:space="0" w:color="000000"/>
              <w:bottom w:val="single" w:sz="4" w:space="0" w:color="000000"/>
            </w:tcBorders>
          </w:tcPr>
          <w:p w14:paraId="1900D017" w14:textId="77777777" w:rsidR="008A6682" w:rsidRDefault="00AE5714">
            <w:pPr>
              <w:ind w:left="72"/>
              <w:rPr>
                <w:b/>
                <w:color w:val="000000"/>
                <w:sz w:val="22"/>
              </w:rPr>
            </w:pPr>
            <w:r>
              <w:rPr>
                <w:b/>
                <w:color w:val="000000"/>
                <w:sz w:val="22"/>
              </w:rPr>
              <w:t>Sponsor Approval</w:t>
            </w:r>
          </w:p>
        </w:tc>
        <w:tc>
          <w:tcPr>
            <w:tcW w:w="3118" w:type="dxa"/>
            <w:tcBorders>
              <w:top w:val="single" w:sz="4" w:space="0" w:color="000000"/>
              <w:left w:val="single" w:sz="4" w:space="0" w:color="000000"/>
              <w:bottom w:val="single" w:sz="4" w:space="0" w:color="000000"/>
            </w:tcBorders>
          </w:tcPr>
          <w:p w14:paraId="1900D018" w14:textId="77777777" w:rsidR="008A6682" w:rsidRDefault="00AE5714">
            <w:pPr>
              <w:ind w:left="72"/>
              <w:rPr>
                <w:b/>
                <w:color w:val="000000"/>
                <w:sz w:val="22"/>
              </w:rPr>
            </w:pPr>
            <w:r>
              <w:rPr>
                <w:b/>
                <w:color w:val="000000"/>
                <w:sz w:val="22"/>
              </w:rPr>
              <w:t>Name</w:t>
            </w:r>
          </w:p>
        </w:tc>
        <w:tc>
          <w:tcPr>
            <w:tcW w:w="3554" w:type="dxa"/>
            <w:tcBorders>
              <w:top w:val="single" w:sz="4" w:space="0" w:color="000000"/>
              <w:left w:val="single" w:sz="4" w:space="0" w:color="000000"/>
              <w:bottom w:val="single" w:sz="4" w:space="0" w:color="000000"/>
              <w:right w:val="single" w:sz="4" w:space="0" w:color="000000"/>
            </w:tcBorders>
          </w:tcPr>
          <w:p w14:paraId="1900D019" w14:textId="77777777" w:rsidR="008A6682" w:rsidRDefault="00AE5714">
            <w:pPr>
              <w:ind w:left="72"/>
              <w:rPr>
                <w:b/>
                <w:color w:val="000000"/>
                <w:sz w:val="22"/>
              </w:rPr>
            </w:pPr>
            <w:r>
              <w:rPr>
                <w:b/>
                <w:color w:val="000000"/>
                <w:sz w:val="22"/>
              </w:rPr>
              <w:t>Date</w:t>
            </w:r>
          </w:p>
        </w:tc>
      </w:tr>
      <w:tr w:rsidR="00FB2D59" w14:paraId="1900D01E" w14:textId="77777777">
        <w:trPr>
          <w:cantSplit/>
        </w:trPr>
        <w:tc>
          <w:tcPr>
            <w:tcW w:w="3119" w:type="dxa"/>
            <w:tcBorders>
              <w:top w:val="single" w:sz="4" w:space="0" w:color="000000"/>
              <w:left w:val="single" w:sz="4" w:space="0" w:color="000000"/>
              <w:bottom w:val="single" w:sz="4" w:space="0" w:color="000000"/>
            </w:tcBorders>
          </w:tcPr>
          <w:p w14:paraId="1900D01B" w14:textId="5DB981AB" w:rsidR="00FB2D59" w:rsidRDefault="00226462" w:rsidP="00FB2D59">
            <w:pPr>
              <w:ind w:left="72"/>
              <w:rPr>
                <w:color w:val="000000"/>
              </w:rPr>
            </w:pPr>
            <w:r>
              <w:rPr>
                <w:color w:val="000000"/>
              </w:rPr>
              <w:t>CMT</w:t>
            </w:r>
          </w:p>
        </w:tc>
        <w:tc>
          <w:tcPr>
            <w:tcW w:w="3118" w:type="dxa"/>
            <w:tcBorders>
              <w:top w:val="single" w:sz="4" w:space="0" w:color="000000"/>
              <w:left w:val="single" w:sz="4" w:space="0" w:color="000000"/>
              <w:bottom w:val="single" w:sz="4" w:space="0" w:color="000000"/>
            </w:tcBorders>
          </w:tcPr>
          <w:p w14:paraId="1900D01C" w14:textId="1B8EBDC9" w:rsidR="00FB2D59" w:rsidRDefault="00226462" w:rsidP="00FB2D59">
            <w:pPr>
              <w:ind w:left="72"/>
              <w:rPr>
                <w:color w:val="000000"/>
              </w:rPr>
            </w:pPr>
            <w:r>
              <w:rPr>
                <w:color w:val="000000"/>
              </w:rPr>
              <w:t>Joanne Crookes</w:t>
            </w:r>
          </w:p>
        </w:tc>
        <w:tc>
          <w:tcPr>
            <w:tcW w:w="3554" w:type="dxa"/>
            <w:tcBorders>
              <w:top w:val="single" w:sz="4" w:space="0" w:color="000000"/>
              <w:left w:val="single" w:sz="4" w:space="0" w:color="000000"/>
              <w:bottom w:val="single" w:sz="4" w:space="0" w:color="000000"/>
              <w:right w:val="single" w:sz="4" w:space="0" w:color="000000"/>
            </w:tcBorders>
          </w:tcPr>
          <w:p w14:paraId="1900D01D" w14:textId="1A252D63" w:rsidR="00FB2D59" w:rsidRDefault="00226462" w:rsidP="00FB2D59">
            <w:pPr>
              <w:snapToGrid w:val="0"/>
              <w:ind w:left="72"/>
              <w:rPr>
                <w:color w:val="000000"/>
              </w:rPr>
            </w:pPr>
            <w:r>
              <w:rPr>
                <w:color w:val="000000"/>
              </w:rPr>
              <w:t>22 October 2024</w:t>
            </w:r>
          </w:p>
        </w:tc>
      </w:tr>
      <w:tr w:rsidR="00FB2D59" w14:paraId="1900D022" w14:textId="77777777">
        <w:trPr>
          <w:cantSplit/>
        </w:trPr>
        <w:tc>
          <w:tcPr>
            <w:tcW w:w="3119" w:type="dxa"/>
            <w:tcBorders>
              <w:top w:val="single" w:sz="4" w:space="0" w:color="000000"/>
              <w:left w:val="single" w:sz="4" w:space="0" w:color="000000"/>
              <w:bottom w:val="single" w:sz="4" w:space="0" w:color="000000"/>
            </w:tcBorders>
          </w:tcPr>
          <w:p w14:paraId="1900D01F" w14:textId="13401EA6" w:rsidR="00FB2D59" w:rsidRDefault="00226462" w:rsidP="00FB2D59">
            <w:pPr>
              <w:snapToGrid w:val="0"/>
              <w:ind w:left="72"/>
              <w:rPr>
                <w:color w:val="000000"/>
              </w:rPr>
            </w:pPr>
            <w:r>
              <w:rPr>
                <w:color w:val="000000"/>
              </w:rPr>
              <w:t>Housing Scrutiny Sub-Committee</w:t>
            </w:r>
          </w:p>
        </w:tc>
        <w:tc>
          <w:tcPr>
            <w:tcW w:w="3118" w:type="dxa"/>
            <w:tcBorders>
              <w:top w:val="single" w:sz="4" w:space="0" w:color="000000"/>
              <w:left w:val="single" w:sz="4" w:space="0" w:color="000000"/>
              <w:bottom w:val="single" w:sz="4" w:space="0" w:color="000000"/>
            </w:tcBorders>
          </w:tcPr>
          <w:p w14:paraId="1900D020" w14:textId="6E7DD474" w:rsidR="00FB2D59" w:rsidRDefault="00226462" w:rsidP="00FB2D59">
            <w:pPr>
              <w:snapToGrid w:val="0"/>
              <w:ind w:left="72"/>
              <w:rPr>
                <w:color w:val="000000"/>
              </w:rPr>
            </w:pPr>
            <w:r>
              <w:rPr>
                <w:color w:val="000000"/>
              </w:rPr>
              <w:t>Emily Holmes</w:t>
            </w:r>
          </w:p>
        </w:tc>
        <w:tc>
          <w:tcPr>
            <w:tcW w:w="3554" w:type="dxa"/>
            <w:tcBorders>
              <w:top w:val="single" w:sz="4" w:space="0" w:color="000000"/>
              <w:left w:val="single" w:sz="4" w:space="0" w:color="000000"/>
              <w:bottom w:val="single" w:sz="4" w:space="0" w:color="000000"/>
              <w:right w:val="single" w:sz="4" w:space="0" w:color="000000"/>
            </w:tcBorders>
          </w:tcPr>
          <w:p w14:paraId="1900D021" w14:textId="3D2F936B" w:rsidR="00FB2D59" w:rsidRDefault="00226462" w:rsidP="00FB2D59">
            <w:pPr>
              <w:snapToGrid w:val="0"/>
              <w:ind w:left="72"/>
              <w:rPr>
                <w:color w:val="000000"/>
              </w:rPr>
            </w:pPr>
            <w:r>
              <w:rPr>
                <w:color w:val="000000"/>
              </w:rPr>
              <w:t>31 October 2024</w:t>
            </w:r>
          </w:p>
        </w:tc>
      </w:tr>
      <w:tr w:rsidR="00FB2D59" w14:paraId="1900D026" w14:textId="77777777">
        <w:trPr>
          <w:cantSplit/>
        </w:trPr>
        <w:tc>
          <w:tcPr>
            <w:tcW w:w="3119" w:type="dxa"/>
            <w:tcBorders>
              <w:top w:val="single" w:sz="4" w:space="0" w:color="000000"/>
              <w:left w:val="single" w:sz="4" w:space="0" w:color="000000"/>
              <w:bottom w:val="single" w:sz="4" w:space="0" w:color="000000"/>
            </w:tcBorders>
          </w:tcPr>
          <w:p w14:paraId="1900D023" w14:textId="072FCE91" w:rsidR="00FB2D59" w:rsidRDefault="00E34F4A" w:rsidP="00FB2D59">
            <w:pPr>
              <w:snapToGrid w:val="0"/>
              <w:ind w:left="72"/>
              <w:rPr>
                <w:color w:val="000000"/>
              </w:rPr>
            </w:pPr>
            <w:r>
              <w:rPr>
                <w:color w:val="000000"/>
              </w:rPr>
              <w:t>Policy Scrutiny Committee</w:t>
            </w:r>
          </w:p>
        </w:tc>
        <w:tc>
          <w:tcPr>
            <w:tcW w:w="3118" w:type="dxa"/>
            <w:tcBorders>
              <w:top w:val="single" w:sz="4" w:space="0" w:color="000000"/>
              <w:left w:val="single" w:sz="4" w:space="0" w:color="000000"/>
              <w:bottom w:val="single" w:sz="4" w:space="0" w:color="000000"/>
            </w:tcBorders>
          </w:tcPr>
          <w:p w14:paraId="1900D024" w14:textId="3B38E68A" w:rsidR="00FB2D59" w:rsidRDefault="00E34F4A" w:rsidP="00FB2D59">
            <w:pPr>
              <w:snapToGrid w:val="0"/>
              <w:ind w:left="72"/>
              <w:rPr>
                <w:color w:val="000000"/>
              </w:rPr>
            </w:pPr>
            <w:r>
              <w:rPr>
                <w:color w:val="000000"/>
              </w:rPr>
              <w:t>Joanne Crookes</w:t>
            </w:r>
          </w:p>
        </w:tc>
        <w:tc>
          <w:tcPr>
            <w:tcW w:w="3554" w:type="dxa"/>
            <w:tcBorders>
              <w:top w:val="single" w:sz="4" w:space="0" w:color="000000"/>
              <w:left w:val="single" w:sz="4" w:space="0" w:color="000000"/>
              <w:bottom w:val="single" w:sz="4" w:space="0" w:color="000000"/>
              <w:right w:val="single" w:sz="4" w:space="0" w:color="000000"/>
            </w:tcBorders>
          </w:tcPr>
          <w:p w14:paraId="1900D025" w14:textId="6B7701F9" w:rsidR="00FB2D59" w:rsidRDefault="00E34F4A" w:rsidP="00FB2D59">
            <w:pPr>
              <w:snapToGrid w:val="0"/>
              <w:ind w:left="72"/>
              <w:rPr>
                <w:color w:val="000000"/>
              </w:rPr>
            </w:pPr>
            <w:r>
              <w:rPr>
                <w:color w:val="000000"/>
              </w:rPr>
              <w:t>19 November 2024</w:t>
            </w:r>
          </w:p>
        </w:tc>
      </w:tr>
      <w:tr w:rsidR="00E34F4A" w14:paraId="294CBC9C" w14:textId="77777777">
        <w:trPr>
          <w:cantSplit/>
        </w:trPr>
        <w:tc>
          <w:tcPr>
            <w:tcW w:w="3119" w:type="dxa"/>
            <w:tcBorders>
              <w:top w:val="single" w:sz="4" w:space="0" w:color="000000"/>
              <w:left w:val="single" w:sz="4" w:space="0" w:color="000000"/>
              <w:bottom w:val="single" w:sz="4" w:space="0" w:color="000000"/>
            </w:tcBorders>
          </w:tcPr>
          <w:p w14:paraId="33478618" w14:textId="55A49A84" w:rsidR="00E34F4A" w:rsidDel="00226462" w:rsidRDefault="00E34F4A" w:rsidP="00FB2D59">
            <w:pPr>
              <w:snapToGrid w:val="0"/>
              <w:ind w:left="72"/>
              <w:rPr>
                <w:color w:val="000000"/>
              </w:rPr>
            </w:pPr>
            <w:r>
              <w:rPr>
                <w:color w:val="000000"/>
              </w:rPr>
              <w:t>Executive</w:t>
            </w:r>
          </w:p>
        </w:tc>
        <w:tc>
          <w:tcPr>
            <w:tcW w:w="3118" w:type="dxa"/>
            <w:tcBorders>
              <w:top w:val="single" w:sz="4" w:space="0" w:color="000000"/>
              <w:left w:val="single" w:sz="4" w:space="0" w:color="000000"/>
              <w:bottom w:val="single" w:sz="4" w:space="0" w:color="000000"/>
            </w:tcBorders>
          </w:tcPr>
          <w:p w14:paraId="59F0273A" w14:textId="42ED632E" w:rsidR="00E34F4A" w:rsidRDefault="00E34F4A" w:rsidP="00FB2D59">
            <w:pPr>
              <w:snapToGrid w:val="0"/>
              <w:ind w:left="72"/>
              <w:rPr>
                <w:color w:val="000000"/>
              </w:rPr>
            </w:pPr>
            <w:r>
              <w:rPr>
                <w:color w:val="000000"/>
              </w:rPr>
              <w:t>Joanne Crookes</w:t>
            </w:r>
          </w:p>
        </w:tc>
        <w:tc>
          <w:tcPr>
            <w:tcW w:w="3554" w:type="dxa"/>
            <w:tcBorders>
              <w:top w:val="single" w:sz="4" w:space="0" w:color="000000"/>
              <w:left w:val="single" w:sz="4" w:space="0" w:color="000000"/>
              <w:bottom w:val="single" w:sz="4" w:space="0" w:color="000000"/>
              <w:right w:val="single" w:sz="4" w:space="0" w:color="000000"/>
            </w:tcBorders>
          </w:tcPr>
          <w:p w14:paraId="6D1DBF9C" w14:textId="4C583AF3" w:rsidR="00E34F4A" w:rsidRDefault="00E34F4A" w:rsidP="00FB2D59">
            <w:pPr>
              <w:snapToGrid w:val="0"/>
              <w:ind w:left="72"/>
              <w:rPr>
                <w:color w:val="000000"/>
              </w:rPr>
            </w:pPr>
            <w:r>
              <w:rPr>
                <w:color w:val="000000"/>
              </w:rPr>
              <w:t>18 November 2024</w:t>
            </w:r>
          </w:p>
        </w:tc>
      </w:tr>
    </w:tbl>
    <w:p w14:paraId="1900D027" w14:textId="77777777" w:rsidR="008A6682" w:rsidRDefault="008A6682">
      <w:pPr>
        <w:ind w:left="0"/>
      </w:pPr>
    </w:p>
    <w:p w14:paraId="1900D028" w14:textId="77777777" w:rsidR="008A6682" w:rsidRDefault="008A6682">
      <w:pPr>
        <w:ind w:left="0"/>
      </w:pPr>
    </w:p>
    <w:p w14:paraId="42094093" w14:textId="77777777" w:rsidR="00B9309B" w:rsidRPr="00482772" w:rsidRDefault="00AE5714" w:rsidP="00B9309B">
      <w:pPr>
        <w:ind w:left="0"/>
        <w:rPr>
          <w:b/>
          <w:bCs/>
          <w:sz w:val="32"/>
          <w:szCs w:val="32"/>
        </w:rPr>
      </w:pPr>
      <w:r>
        <w:br w:type="page"/>
      </w:r>
      <w:r w:rsidR="00B9309B" w:rsidRPr="00482772">
        <w:rPr>
          <w:b/>
          <w:bCs/>
          <w:sz w:val="32"/>
          <w:szCs w:val="32"/>
        </w:rPr>
        <w:lastRenderedPageBreak/>
        <w:t>Table of Contents</w:t>
      </w:r>
    </w:p>
    <w:p w14:paraId="4370D920" w14:textId="77777777" w:rsidR="00B9309B" w:rsidRPr="00482772" w:rsidRDefault="00B9309B" w:rsidP="00B9309B">
      <w:pPr>
        <w:rPr>
          <w:b/>
          <w:bCs/>
          <w:sz w:val="32"/>
          <w:szCs w:val="32"/>
        </w:rPr>
      </w:pPr>
    </w:p>
    <w:p w14:paraId="3AFA372D" w14:textId="77777777" w:rsidR="00B9309B" w:rsidRPr="00482772" w:rsidRDefault="00B9309B" w:rsidP="00B9309B"/>
    <w:tbl>
      <w:tblPr>
        <w:tblStyle w:val="TableGrid"/>
        <w:tblW w:w="0" w:type="auto"/>
        <w:tblLook w:val="04A0" w:firstRow="1" w:lastRow="0" w:firstColumn="1" w:lastColumn="0" w:noHBand="0" w:noVBand="1"/>
      </w:tblPr>
      <w:tblGrid>
        <w:gridCol w:w="1555"/>
        <w:gridCol w:w="5953"/>
        <w:gridCol w:w="1418"/>
      </w:tblGrid>
      <w:tr w:rsidR="00B9309B" w:rsidRPr="00482772" w14:paraId="01F0DDA6" w14:textId="77777777" w:rsidTr="00B9309B">
        <w:tc>
          <w:tcPr>
            <w:tcW w:w="1555" w:type="dxa"/>
          </w:tcPr>
          <w:p w14:paraId="77FF0E0E" w14:textId="77777777" w:rsidR="00B9309B" w:rsidRPr="00482772" w:rsidRDefault="00B9309B" w:rsidP="00286CE7">
            <w:r w:rsidRPr="00482772">
              <w:t>1</w:t>
            </w:r>
          </w:p>
        </w:tc>
        <w:tc>
          <w:tcPr>
            <w:tcW w:w="5953" w:type="dxa"/>
          </w:tcPr>
          <w:p w14:paraId="0ECB3A4E" w14:textId="77777777" w:rsidR="00B9309B" w:rsidRPr="00482772" w:rsidRDefault="00B9309B" w:rsidP="00286CE7">
            <w:r w:rsidRPr="00482772">
              <w:t>Purpose</w:t>
            </w:r>
          </w:p>
        </w:tc>
        <w:tc>
          <w:tcPr>
            <w:tcW w:w="1418" w:type="dxa"/>
          </w:tcPr>
          <w:p w14:paraId="258888B2" w14:textId="5EA5A0CC" w:rsidR="00B9309B" w:rsidRPr="00482772" w:rsidRDefault="00E727AD" w:rsidP="00B9309B">
            <w:r w:rsidRPr="00482772">
              <w:t>4</w:t>
            </w:r>
          </w:p>
        </w:tc>
      </w:tr>
      <w:tr w:rsidR="00B9309B" w:rsidRPr="00482772" w14:paraId="7EB21B49" w14:textId="77777777" w:rsidTr="00B9309B">
        <w:tc>
          <w:tcPr>
            <w:tcW w:w="1555" w:type="dxa"/>
          </w:tcPr>
          <w:p w14:paraId="1073D9A3" w14:textId="77777777" w:rsidR="00B9309B" w:rsidRPr="00482772" w:rsidRDefault="00B9309B" w:rsidP="00286CE7">
            <w:r w:rsidRPr="00482772">
              <w:t>2</w:t>
            </w:r>
          </w:p>
        </w:tc>
        <w:tc>
          <w:tcPr>
            <w:tcW w:w="5953" w:type="dxa"/>
          </w:tcPr>
          <w:p w14:paraId="4770FBC3" w14:textId="77777777" w:rsidR="00B9309B" w:rsidRPr="00482772" w:rsidRDefault="00B9309B" w:rsidP="00286CE7">
            <w:r w:rsidRPr="00482772">
              <w:t>Key Principles and Service Standards</w:t>
            </w:r>
          </w:p>
        </w:tc>
        <w:tc>
          <w:tcPr>
            <w:tcW w:w="1418" w:type="dxa"/>
          </w:tcPr>
          <w:p w14:paraId="54774580" w14:textId="66313659" w:rsidR="00B9309B" w:rsidRPr="00482772" w:rsidRDefault="00E727AD" w:rsidP="00B9309B">
            <w:r w:rsidRPr="00482772">
              <w:t>4</w:t>
            </w:r>
          </w:p>
        </w:tc>
      </w:tr>
      <w:tr w:rsidR="00B9309B" w:rsidRPr="00482772" w14:paraId="62A2DF51" w14:textId="77777777" w:rsidTr="00B9309B">
        <w:tc>
          <w:tcPr>
            <w:tcW w:w="1555" w:type="dxa"/>
          </w:tcPr>
          <w:p w14:paraId="11CDACEB" w14:textId="77777777" w:rsidR="00B9309B" w:rsidRPr="00482772" w:rsidRDefault="00B9309B" w:rsidP="00286CE7">
            <w:r w:rsidRPr="00482772">
              <w:t>3</w:t>
            </w:r>
          </w:p>
        </w:tc>
        <w:tc>
          <w:tcPr>
            <w:tcW w:w="5953" w:type="dxa"/>
          </w:tcPr>
          <w:p w14:paraId="1A6F6E58" w14:textId="77777777" w:rsidR="00B9309B" w:rsidRPr="00482772" w:rsidRDefault="00B9309B" w:rsidP="00286CE7">
            <w:r w:rsidRPr="00482772">
              <w:t xml:space="preserve">Equalities Statement </w:t>
            </w:r>
          </w:p>
        </w:tc>
        <w:tc>
          <w:tcPr>
            <w:tcW w:w="1418" w:type="dxa"/>
          </w:tcPr>
          <w:p w14:paraId="3FE8D792" w14:textId="359978BB" w:rsidR="00B9309B" w:rsidRPr="00482772" w:rsidRDefault="00E727AD" w:rsidP="00B9309B">
            <w:r w:rsidRPr="00482772">
              <w:t>4</w:t>
            </w:r>
          </w:p>
        </w:tc>
      </w:tr>
      <w:tr w:rsidR="00B9309B" w:rsidRPr="00482772" w14:paraId="331C72E2" w14:textId="77777777" w:rsidTr="00B9309B">
        <w:tc>
          <w:tcPr>
            <w:tcW w:w="1555" w:type="dxa"/>
          </w:tcPr>
          <w:p w14:paraId="1D5E1A1E" w14:textId="77777777" w:rsidR="00B9309B" w:rsidRPr="00482772" w:rsidRDefault="00B9309B" w:rsidP="00286CE7">
            <w:r w:rsidRPr="00482772">
              <w:t>4</w:t>
            </w:r>
          </w:p>
        </w:tc>
        <w:tc>
          <w:tcPr>
            <w:tcW w:w="5953" w:type="dxa"/>
          </w:tcPr>
          <w:p w14:paraId="3E1CB5C2" w14:textId="77777777" w:rsidR="00B9309B" w:rsidRPr="00482772" w:rsidRDefault="00B9309B" w:rsidP="00286CE7">
            <w:r w:rsidRPr="00482772">
              <w:t>Policy Detail</w:t>
            </w:r>
          </w:p>
        </w:tc>
        <w:tc>
          <w:tcPr>
            <w:tcW w:w="1418" w:type="dxa"/>
          </w:tcPr>
          <w:p w14:paraId="6E75AA8A" w14:textId="7337EF7D" w:rsidR="00B9309B" w:rsidRPr="00482772" w:rsidRDefault="00E727AD" w:rsidP="00B9309B">
            <w:r w:rsidRPr="00482772">
              <w:t>5</w:t>
            </w:r>
          </w:p>
        </w:tc>
      </w:tr>
      <w:tr w:rsidR="00B9309B" w:rsidRPr="00482772" w14:paraId="762789A8" w14:textId="77777777" w:rsidTr="00B9309B">
        <w:tc>
          <w:tcPr>
            <w:tcW w:w="1555" w:type="dxa"/>
          </w:tcPr>
          <w:p w14:paraId="65702097" w14:textId="77777777" w:rsidR="00B9309B" w:rsidRPr="00482772" w:rsidRDefault="00B9309B" w:rsidP="00286CE7">
            <w:r w:rsidRPr="00482772">
              <w:t>4.1</w:t>
            </w:r>
          </w:p>
        </w:tc>
        <w:tc>
          <w:tcPr>
            <w:tcW w:w="5953" w:type="dxa"/>
          </w:tcPr>
          <w:p w14:paraId="199F2E8E" w14:textId="77777777" w:rsidR="00B9309B" w:rsidRPr="00482772" w:rsidRDefault="00B9309B" w:rsidP="00286CE7">
            <w:r w:rsidRPr="00482772">
              <w:t>Right to Compensation for Improvements</w:t>
            </w:r>
          </w:p>
        </w:tc>
        <w:tc>
          <w:tcPr>
            <w:tcW w:w="1418" w:type="dxa"/>
          </w:tcPr>
          <w:p w14:paraId="0AC9AE11" w14:textId="3ECDCE94" w:rsidR="00B9309B" w:rsidRPr="00482772" w:rsidRDefault="00E727AD" w:rsidP="00B9309B">
            <w:r w:rsidRPr="00482772">
              <w:t>5</w:t>
            </w:r>
          </w:p>
        </w:tc>
      </w:tr>
      <w:tr w:rsidR="00B9309B" w:rsidRPr="00482772" w14:paraId="7F489672" w14:textId="77777777" w:rsidTr="00B9309B">
        <w:tc>
          <w:tcPr>
            <w:tcW w:w="1555" w:type="dxa"/>
          </w:tcPr>
          <w:p w14:paraId="65D8D6CF" w14:textId="77777777" w:rsidR="00B9309B" w:rsidRPr="00482772" w:rsidRDefault="00B9309B" w:rsidP="00286CE7">
            <w:r w:rsidRPr="00482772">
              <w:t>4.2</w:t>
            </w:r>
          </w:p>
        </w:tc>
        <w:tc>
          <w:tcPr>
            <w:tcW w:w="5953" w:type="dxa"/>
          </w:tcPr>
          <w:p w14:paraId="4AB5A8E0" w14:textId="1692BB62" w:rsidR="00B9309B" w:rsidRPr="00482772" w:rsidRDefault="00B9309B" w:rsidP="00286CE7">
            <w:r w:rsidRPr="00482772">
              <w:t>Disturbance Allowance</w:t>
            </w:r>
            <w:r w:rsidR="0072527D" w:rsidRPr="00482772">
              <w:t>/ loss of utilities</w:t>
            </w:r>
          </w:p>
        </w:tc>
        <w:tc>
          <w:tcPr>
            <w:tcW w:w="1418" w:type="dxa"/>
          </w:tcPr>
          <w:p w14:paraId="361C85DF" w14:textId="1BE4FCDF" w:rsidR="00B9309B" w:rsidRPr="00482772" w:rsidRDefault="00E727AD" w:rsidP="00B9309B">
            <w:r w:rsidRPr="00482772">
              <w:t>6</w:t>
            </w:r>
          </w:p>
        </w:tc>
      </w:tr>
      <w:tr w:rsidR="00B9309B" w:rsidRPr="00482772" w14:paraId="68B4EA68" w14:textId="77777777" w:rsidTr="00B9309B">
        <w:tc>
          <w:tcPr>
            <w:tcW w:w="1555" w:type="dxa"/>
          </w:tcPr>
          <w:p w14:paraId="1EC09CD6" w14:textId="77777777" w:rsidR="00B9309B" w:rsidRPr="00482772" w:rsidRDefault="00B9309B" w:rsidP="00286CE7">
            <w:r w:rsidRPr="00482772">
              <w:t>4.3</w:t>
            </w:r>
          </w:p>
        </w:tc>
        <w:tc>
          <w:tcPr>
            <w:tcW w:w="5953" w:type="dxa"/>
          </w:tcPr>
          <w:p w14:paraId="5E4D7650" w14:textId="77777777" w:rsidR="00B9309B" w:rsidRPr="00482772" w:rsidRDefault="00B9309B" w:rsidP="00286CE7">
            <w:r w:rsidRPr="00482772">
              <w:t>Gesture of Goodwill</w:t>
            </w:r>
          </w:p>
        </w:tc>
        <w:tc>
          <w:tcPr>
            <w:tcW w:w="1418" w:type="dxa"/>
          </w:tcPr>
          <w:p w14:paraId="5CC0BA38" w14:textId="4F496B21" w:rsidR="00B9309B" w:rsidRPr="00482772" w:rsidRDefault="00E727AD" w:rsidP="00B9309B">
            <w:r w:rsidRPr="00482772">
              <w:t>7</w:t>
            </w:r>
          </w:p>
        </w:tc>
      </w:tr>
      <w:tr w:rsidR="00B9309B" w:rsidRPr="00482772" w14:paraId="70FE8116" w14:textId="77777777" w:rsidTr="00B9309B">
        <w:tc>
          <w:tcPr>
            <w:tcW w:w="1555" w:type="dxa"/>
          </w:tcPr>
          <w:p w14:paraId="7F917F7A" w14:textId="77777777" w:rsidR="00B9309B" w:rsidRPr="00482772" w:rsidRDefault="00B9309B" w:rsidP="00286CE7">
            <w:r w:rsidRPr="00482772">
              <w:t>4.4</w:t>
            </w:r>
          </w:p>
        </w:tc>
        <w:tc>
          <w:tcPr>
            <w:tcW w:w="5953" w:type="dxa"/>
          </w:tcPr>
          <w:p w14:paraId="0BD47A83" w14:textId="77777777" w:rsidR="00B9309B" w:rsidRPr="00482772" w:rsidRDefault="00B9309B" w:rsidP="00286CE7">
            <w:r w:rsidRPr="00482772">
              <w:t>Payment of Compensation to Customers</w:t>
            </w:r>
          </w:p>
        </w:tc>
        <w:tc>
          <w:tcPr>
            <w:tcW w:w="1418" w:type="dxa"/>
          </w:tcPr>
          <w:p w14:paraId="716CAB8F" w14:textId="5F215069" w:rsidR="00B9309B" w:rsidRPr="00482772" w:rsidRDefault="00E727AD" w:rsidP="00B9309B">
            <w:r w:rsidRPr="00482772">
              <w:t>7</w:t>
            </w:r>
          </w:p>
        </w:tc>
      </w:tr>
      <w:tr w:rsidR="00B9309B" w:rsidRPr="00482772" w14:paraId="750AB44B" w14:textId="77777777" w:rsidTr="00B9309B">
        <w:tc>
          <w:tcPr>
            <w:tcW w:w="1555" w:type="dxa"/>
          </w:tcPr>
          <w:p w14:paraId="6EAB17CF" w14:textId="77777777" w:rsidR="00B9309B" w:rsidRPr="00482772" w:rsidRDefault="00B9309B" w:rsidP="00286CE7">
            <w:r w:rsidRPr="00482772">
              <w:t>4.5</w:t>
            </w:r>
          </w:p>
        </w:tc>
        <w:tc>
          <w:tcPr>
            <w:tcW w:w="5953" w:type="dxa"/>
          </w:tcPr>
          <w:p w14:paraId="34BD52EA" w14:textId="77777777" w:rsidR="00B9309B" w:rsidRPr="00482772" w:rsidRDefault="00B9309B" w:rsidP="00286CE7">
            <w:r w:rsidRPr="00482772">
              <w:t>Review of Decisions</w:t>
            </w:r>
          </w:p>
        </w:tc>
        <w:tc>
          <w:tcPr>
            <w:tcW w:w="1418" w:type="dxa"/>
          </w:tcPr>
          <w:p w14:paraId="5E22B871" w14:textId="77777777" w:rsidR="00B9309B" w:rsidRPr="00482772" w:rsidRDefault="00B9309B" w:rsidP="00B9309B">
            <w:r w:rsidRPr="00482772">
              <w:t>7</w:t>
            </w:r>
          </w:p>
        </w:tc>
      </w:tr>
      <w:tr w:rsidR="00B9309B" w:rsidRPr="00482772" w14:paraId="063DB34E" w14:textId="77777777" w:rsidTr="00B9309B">
        <w:tc>
          <w:tcPr>
            <w:tcW w:w="1555" w:type="dxa"/>
          </w:tcPr>
          <w:p w14:paraId="36B39B01" w14:textId="77777777" w:rsidR="00B9309B" w:rsidRPr="00482772" w:rsidRDefault="00B9309B" w:rsidP="00286CE7">
            <w:r w:rsidRPr="00482772">
              <w:t>4.6</w:t>
            </w:r>
          </w:p>
        </w:tc>
        <w:tc>
          <w:tcPr>
            <w:tcW w:w="5953" w:type="dxa"/>
          </w:tcPr>
          <w:p w14:paraId="234E55A6" w14:textId="77777777" w:rsidR="00B9309B" w:rsidRPr="00482772" w:rsidRDefault="00B9309B" w:rsidP="00286CE7">
            <w:r w:rsidRPr="00482772">
              <w:t>Disputes</w:t>
            </w:r>
          </w:p>
        </w:tc>
        <w:tc>
          <w:tcPr>
            <w:tcW w:w="1418" w:type="dxa"/>
          </w:tcPr>
          <w:p w14:paraId="0F388472" w14:textId="2C913EB8" w:rsidR="00B9309B" w:rsidRPr="00482772" w:rsidRDefault="00E727AD" w:rsidP="00B9309B">
            <w:r w:rsidRPr="00482772">
              <w:t>8</w:t>
            </w:r>
          </w:p>
        </w:tc>
      </w:tr>
      <w:tr w:rsidR="00B9309B" w:rsidRPr="00482772" w14:paraId="2DCF919C" w14:textId="77777777" w:rsidTr="00B9309B">
        <w:tc>
          <w:tcPr>
            <w:tcW w:w="1555" w:type="dxa"/>
          </w:tcPr>
          <w:p w14:paraId="0814590F" w14:textId="77777777" w:rsidR="00B9309B" w:rsidRPr="00482772" w:rsidRDefault="00B9309B" w:rsidP="00286CE7">
            <w:r w:rsidRPr="00482772">
              <w:t>4.7</w:t>
            </w:r>
          </w:p>
        </w:tc>
        <w:tc>
          <w:tcPr>
            <w:tcW w:w="5953" w:type="dxa"/>
          </w:tcPr>
          <w:p w14:paraId="0FA93DE3" w14:textId="77777777" w:rsidR="00B9309B" w:rsidRPr="00482772" w:rsidRDefault="00B9309B" w:rsidP="00286CE7">
            <w:r w:rsidRPr="00482772">
              <w:t>Insurance Claims</w:t>
            </w:r>
          </w:p>
        </w:tc>
        <w:tc>
          <w:tcPr>
            <w:tcW w:w="1418" w:type="dxa"/>
          </w:tcPr>
          <w:p w14:paraId="6AB7F219" w14:textId="72498548" w:rsidR="00B9309B" w:rsidRPr="00482772" w:rsidRDefault="00E727AD" w:rsidP="00B9309B">
            <w:r w:rsidRPr="00482772">
              <w:t>8</w:t>
            </w:r>
          </w:p>
        </w:tc>
      </w:tr>
      <w:tr w:rsidR="00B9309B" w:rsidRPr="00482772" w14:paraId="0B1009B2" w14:textId="77777777" w:rsidTr="00B9309B">
        <w:trPr>
          <w:trHeight w:val="287"/>
        </w:trPr>
        <w:tc>
          <w:tcPr>
            <w:tcW w:w="1555" w:type="dxa"/>
          </w:tcPr>
          <w:p w14:paraId="0F11D010" w14:textId="77777777" w:rsidR="00B9309B" w:rsidRPr="00482772" w:rsidRDefault="00B9309B" w:rsidP="00286CE7">
            <w:r w:rsidRPr="00482772">
              <w:t>4.8</w:t>
            </w:r>
          </w:p>
        </w:tc>
        <w:tc>
          <w:tcPr>
            <w:tcW w:w="5953" w:type="dxa"/>
          </w:tcPr>
          <w:p w14:paraId="3967A6BE" w14:textId="77777777" w:rsidR="00B9309B" w:rsidRPr="00482772" w:rsidRDefault="00B9309B" w:rsidP="00286CE7">
            <w:pPr>
              <w:spacing w:line="276" w:lineRule="auto"/>
              <w:jc w:val="both"/>
            </w:pPr>
            <w:r w:rsidRPr="00482772">
              <w:t>Housing Disrepair Claims</w:t>
            </w:r>
          </w:p>
        </w:tc>
        <w:tc>
          <w:tcPr>
            <w:tcW w:w="1418" w:type="dxa"/>
          </w:tcPr>
          <w:p w14:paraId="587491F3" w14:textId="34ABD7F3" w:rsidR="00B9309B" w:rsidRPr="00482772" w:rsidRDefault="00E727AD" w:rsidP="00B9309B">
            <w:r w:rsidRPr="00482772">
              <w:t>8</w:t>
            </w:r>
          </w:p>
        </w:tc>
      </w:tr>
      <w:tr w:rsidR="00B9309B" w:rsidRPr="00482772" w14:paraId="490FB772" w14:textId="77777777" w:rsidTr="00B9309B">
        <w:trPr>
          <w:trHeight w:val="287"/>
        </w:trPr>
        <w:tc>
          <w:tcPr>
            <w:tcW w:w="1555" w:type="dxa"/>
          </w:tcPr>
          <w:p w14:paraId="0AC642C5" w14:textId="27F9C8B1" w:rsidR="00B9309B" w:rsidRPr="00482772" w:rsidRDefault="00B9309B" w:rsidP="00B9309B">
            <w:pPr>
              <w:ind w:left="0"/>
            </w:pPr>
            <w:r w:rsidRPr="00482772">
              <w:t>Appendices</w:t>
            </w:r>
          </w:p>
        </w:tc>
        <w:tc>
          <w:tcPr>
            <w:tcW w:w="5953" w:type="dxa"/>
          </w:tcPr>
          <w:p w14:paraId="72FC31C4" w14:textId="77777777" w:rsidR="00B9309B" w:rsidRPr="00482772" w:rsidRDefault="00B9309B" w:rsidP="00286CE7">
            <w:pPr>
              <w:spacing w:line="276" w:lineRule="auto"/>
              <w:jc w:val="both"/>
            </w:pPr>
          </w:p>
        </w:tc>
        <w:tc>
          <w:tcPr>
            <w:tcW w:w="1418" w:type="dxa"/>
          </w:tcPr>
          <w:p w14:paraId="500E20DE" w14:textId="77777777" w:rsidR="00B9309B" w:rsidRPr="00482772" w:rsidRDefault="00B9309B" w:rsidP="00B9309B"/>
        </w:tc>
      </w:tr>
      <w:tr w:rsidR="00B9309B" w:rsidRPr="00425525" w14:paraId="132F36BA" w14:textId="77777777" w:rsidTr="00B9309B">
        <w:trPr>
          <w:trHeight w:val="287"/>
        </w:trPr>
        <w:tc>
          <w:tcPr>
            <w:tcW w:w="1555" w:type="dxa"/>
          </w:tcPr>
          <w:p w14:paraId="0150B328" w14:textId="07457192" w:rsidR="00B9309B" w:rsidRPr="00F014CE" w:rsidRDefault="00B9309B" w:rsidP="00B9309B">
            <w:pPr>
              <w:ind w:left="0"/>
              <w:rPr>
                <w:color w:val="657C9C" w:themeColor="text2" w:themeTint="BF"/>
              </w:rPr>
            </w:pPr>
            <w:r w:rsidRPr="00B9309B">
              <w:t>Appendix A</w:t>
            </w:r>
          </w:p>
        </w:tc>
        <w:tc>
          <w:tcPr>
            <w:tcW w:w="5953" w:type="dxa"/>
          </w:tcPr>
          <w:p w14:paraId="0FF5AF92" w14:textId="02B0DA73" w:rsidR="00B9309B" w:rsidRPr="00B9309B" w:rsidRDefault="00B9309B" w:rsidP="00286CE7">
            <w:pPr>
              <w:spacing w:line="276" w:lineRule="auto"/>
              <w:jc w:val="both"/>
            </w:pPr>
            <w:r w:rsidRPr="00B9309B">
              <w:t>Qualifying improvements</w:t>
            </w:r>
          </w:p>
        </w:tc>
        <w:tc>
          <w:tcPr>
            <w:tcW w:w="1418" w:type="dxa"/>
          </w:tcPr>
          <w:p w14:paraId="5F5D23B1" w14:textId="754A2862" w:rsidR="00B9309B" w:rsidRPr="00F014CE" w:rsidRDefault="00E727AD" w:rsidP="00B9309B">
            <w:r>
              <w:t>10</w:t>
            </w:r>
          </w:p>
        </w:tc>
      </w:tr>
      <w:tr w:rsidR="00B9309B" w:rsidRPr="00425525" w14:paraId="3E0E7139" w14:textId="77777777" w:rsidTr="00B9309B">
        <w:tc>
          <w:tcPr>
            <w:tcW w:w="1555" w:type="dxa"/>
          </w:tcPr>
          <w:p w14:paraId="15532B48" w14:textId="4FFCE0E5" w:rsidR="00B9309B" w:rsidRPr="00F014CE" w:rsidRDefault="00B9309B" w:rsidP="00B9309B">
            <w:pPr>
              <w:ind w:left="0"/>
              <w:rPr>
                <w:color w:val="657C9C" w:themeColor="text2" w:themeTint="BF"/>
              </w:rPr>
            </w:pPr>
            <w:r w:rsidRPr="00B9309B">
              <w:t>Appendix B</w:t>
            </w:r>
          </w:p>
        </w:tc>
        <w:tc>
          <w:tcPr>
            <w:tcW w:w="5953" w:type="dxa"/>
          </w:tcPr>
          <w:p w14:paraId="32B014FE" w14:textId="3CCA0EEE" w:rsidR="00B9309B" w:rsidRPr="00B9309B" w:rsidRDefault="00B9309B" w:rsidP="00286CE7">
            <w:r w:rsidRPr="00B9309B">
              <w:t>Rent refund for disturbance allowance</w:t>
            </w:r>
          </w:p>
        </w:tc>
        <w:tc>
          <w:tcPr>
            <w:tcW w:w="1418" w:type="dxa"/>
          </w:tcPr>
          <w:p w14:paraId="282211B7" w14:textId="3D29C046" w:rsidR="00B9309B" w:rsidRPr="00F014CE" w:rsidRDefault="00B9309B" w:rsidP="00B9309B">
            <w:r>
              <w:t>1</w:t>
            </w:r>
            <w:r w:rsidR="00E727AD">
              <w:t>1</w:t>
            </w:r>
          </w:p>
        </w:tc>
      </w:tr>
      <w:tr w:rsidR="00B9309B" w:rsidRPr="00425525" w14:paraId="242EE450" w14:textId="77777777" w:rsidTr="00B9309B">
        <w:tc>
          <w:tcPr>
            <w:tcW w:w="1555" w:type="dxa"/>
          </w:tcPr>
          <w:p w14:paraId="4B1A6615" w14:textId="273E52D1" w:rsidR="00B9309B" w:rsidRPr="00F014CE" w:rsidRDefault="00B9309B" w:rsidP="00B9309B">
            <w:pPr>
              <w:ind w:left="0"/>
              <w:rPr>
                <w:color w:val="657C9C" w:themeColor="text2" w:themeTint="BF"/>
              </w:rPr>
            </w:pPr>
            <w:r w:rsidRPr="00B9309B">
              <w:t>Appendix C</w:t>
            </w:r>
          </w:p>
        </w:tc>
        <w:tc>
          <w:tcPr>
            <w:tcW w:w="5953" w:type="dxa"/>
          </w:tcPr>
          <w:p w14:paraId="4ECB0D51" w14:textId="09764033" w:rsidR="00B9309B" w:rsidRPr="00B9309B" w:rsidRDefault="00B9309B" w:rsidP="00286CE7">
            <w:pPr>
              <w:spacing w:line="276" w:lineRule="auto"/>
              <w:jc w:val="both"/>
            </w:pPr>
            <w:r w:rsidRPr="00B9309B">
              <w:t>Disturbance Allowance Claim Form</w:t>
            </w:r>
          </w:p>
        </w:tc>
        <w:tc>
          <w:tcPr>
            <w:tcW w:w="1418" w:type="dxa"/>
          </w:tcPr>
          <w:p w14:paraId="5ECAC686" w14:textId="04118C13" w:rsidR="00B9309B" w:rsidRPr="00F014CE" w:rsidRDefault="00B9309B" w:rsidP="00B9309B">
            <w:r>
              <w:t>1</w:t>
            </w:r>
            <w:r w:rsidR="00E727AD">
              <w:t>2</w:t>
            </w:r>
          </w:p>
        </w:tc>
      </w:tr>
      <w:tr w:rsidR="00B9309B" w:rsidRPr="00425525" w14:paraId="01C758A9" w14:textId="77777777" w:rsidTr="00B9309B">
        <w:tc>
          <w:tcPr>
            <w:tcW w:w="1555" w:type="dxa"/>
          </w:tcPr>
          <w:p w14:paraId="35F99E8A" w14:textId="0F045871" w:rsidR="00B9309B" w:rsidRPr="00F014CE" w:rsidRDefault="00B9309B" w:rsidP="00B9309B">
            <w:pPr>
              <w:ind w:left="0"/>
              <w:rPr>
                <w:color w:val="657C9C" w:themeColor="text2" w:themeTint="BF"/>
              </w:rPr>
            </w:pPr>
            <w:r w:rsidRPr="00B9309B">
              <w:t>Appendix D</w:t>
            </w:r>
          </w:p>
        </w:tc>
        <w:tc>
          <w:tcPr>
            <w:tcW w:w="5953" w:type="dxa"/>
          </w:tcPr>
          <w:p w14:paraId="4443E6EE" w14:textId="708AFC30" w:rsidR="00B9309B" w:rsidRPr="00B9309B" w:rsidRDefault="00B9309B" w:rsidP="00286CE7">
            <w:r w:rsidRPr="00B9309B">
              <w:t>Gesture of goodwill matrix</w:t>
            </w:r>
          </w:p>
        </w:tc>
        <w:tc>
          <w:tcPr>
            <w:tcW w:w="1418" w:type="dxa"/>
          </w:tcPr>
          <w:p w14:paraId="7BFF0748" w14:textId="5A91ED0E" w:rsidR="00B9309B" w:rsidRPr="00F014CE" w:rsidRDefault="00B9309B" w:rsidP="00B9309B">
            <w:r>
              <w:t>1</w:t>
            </w:r>
            <w:r w:rsidR="00E727AD">
              <w:t>3</w:t>
            </w:r>
          </w:p>
        </w:tc>
      </w:tr>
      <w:tr w:rsidR="00B9309B" w:rsidRPr="00425525" w14:paraId="6B4CCF8A" w14:textId="77777777" w:rsidTr="00B9309B">
        <w:tc>
          <w:tcPr>
            <w:tcW w:w="1555" w:type="dxa"/>
          </w:tcPr>
          <w:p w14:paraId="57A0F67A" w14:textId="77777777" w:rsidR="00B9309B" w:rsidRPr="00F014CE" w:rsidRDefault="00B9309B" w:rsidP="00286CE7">
            <w:pPr>
              <w:rPr>
                <w:color w:val="657C9C" w:themeColor="text2" w:themeTint="BF"/>
              </w:rPr>
            </w:pPr>
          </w:p>
        </w:tc>
        <w:tc>
          <w:tcPr>
            <w:tcW w:w="5953" w:type="dxa"/>
          </w:tcPr>
          <w:p w14:paraId="551C912B" w14:textId="77777777" w:rsidR="00B9309B" w:rsidRDefault="00B9309B" w:rsidP="00286CE7"/>
        </w:tc>
        <w:tc>
          <w:tcPr>
            <w:tcW w:w="1418" w:type="dxa"/>
          </w:tcPr>
          <w:p w14:paraId="43FA1036" w14:textId="77777777" w:rsidR="00B9309B" w:rsidRPr="00F014CE" w:rsidRDefault="00B9309B" w:rsidP="00286CE7">
            <w:pPr>
              <w:jc w:val="center"/>
            </w:pPr>
          </w:p>
        </w:tc>
      </w:tr>
      <w:tr w:rsidR="00B9309B" w:rsidRPr="00425525" w14:paraId="37A22F3E" w14:textId="77777777" w:rsidTr="00B9309B">
        <w:tc>
          <w:tcPr>
            <w:tcW w:w="1555" w:type="dxa"/>
          </w:tcPr>
          <w:p w14:paraId="7CC2DEDC" w14:textId="77777777" w:rsidR="00B9309B" w:rsidRPr="00F014CE" w:rsidRDefault="00B9309B" w:rsidP="00286CE7">
            <w:pPr>
              <w:rPr>
                <w:color w:val="657C9C" w:themeColor="text2" w:themeTint="BF"/>
              </w:rPr>
            </w:pPr>
          </w:p>
        </w:tc>
        <w:tc>
          <w:tcPr>
            <w:tcW w:w="5953" w:type="dxa"/>
          </w:tcPr>
          <w:p w14:paraId="5AEC9655" w14:textId="77777777" w:rsidR="00B9309B" w:rsidRDefault="00B9309B" w:rsidP="00286CE7"/>
        </w:tc>
        <w:tc>
          <w:tcPr>
            <w:tcW w:w="1418" w:type="dxa"/>
          </w:tcPr>
          <w:p w14:paraId="415010D2" w14:textId="77777777" w:rsidR="00B9309B" w:rsidRPr="00F014CE" w:rsidRDefault="00B9309B" w:rsidP="00286CE7">
            <w:pPr>
              <w:jc w:val="center"/>
            </w:pPr>
          </w:p>
        </w:tc>
      </w:tr>
      <w:tr w:rsidR="00B9309B" w:rsidRPr="00425525" w14:paraId="3C00AC37" w14:textId="77777777" w:rsidTr="00B9309B">
        <w:tc>
          <w:tcPr>
            <w:tcW w:w="1555" w:type="dxa"/>
          </w:tcPr>
          <w:p w14:paraId="63FB2707" w14:textId="77777777" w:rsidR="00B9309B" w:rsidRPr="00F014CE" w:rsidRDefault="00B9309B" w:rsidP="00286CE7">
            <w:pPr>
              <w:rPr>
                <w:color w:val="657C9C" w:themeColor="text2" w:themeTint="BF"/>
              </w:rPr>
            </w:pPr>
          </w:p>
        </w:tc>
        <w:tc>
          <w:tcPr>
            <w:tcW w:w="5953" w:type="dxa"/>
          </w:tcPr>
          <w:p w14:paraId="351518A7" w14:textId="77777777" w:rsidR="00B9309B" w:rsidRDefault="00B9309B" w:rsidP="00286CE7"/>
        </w:tc>
        <w:tc>
          <w:tcPr>
            <w:tcW w:w="1418" w:type="dxa"/>
          </w:tcPr>
          <w:p w14:paraId="055F81BC" w14:textId="77777777" w:rsidR="00B9309B" w:rsidRPr="00F014CE" w:rsidRDefault="00B9309B" w:rsidP="00286CE7">
            <w:pPr>
              <w:jc w:val="center"/>
            </w:pPr>
          </w:p>
        </w:tc>
      </w:tr>
    </w:tbl>
    <w:p w14:paraId="1900D029" w14:textId="00DB8630" w:rsidR="008A6682" w:rsidRDefault="008A6682">
      <w:pPr>
        <w:ind w:left="0"/>
        <w:rPr>
          <w:b/>
        </w:rPr>
      </w:pPr>
    </w:p>
    <w:p w14:paraId="4EFD1B3D" w14:textId="77777777" w:rsidR="00B9309B" w:rsidRDefault="00B9309B">
      <w:pPr>
        <w:ind w:left="0"/>
        <w:rPr>
          <w:b/>
        </w:rPr>
      </w:pPr>
    </w:p>
    <w:p w14:paraId="3E02582E" w14:textId="77777777" w:rsidR="00B9309B" w:rsidRDefault="00B9309B">
      <w:pPr>
        <w:ind w:left="0"/>
        <w:rPr>
          <w:b/>
        </w:rPr>
      </w:pPr>
    </w:p>
    <w:p w14:paraId="702C0998" w14:textId="77777777" w:rsidR="00B9309B" w:rsidRDefault="00B9309B">
      <w:pPr>
        <w:ind w:left="0"/>
        <w:rPr>
          <w:b/>
        </w:rPr>
      </w:pPr>
    </w:p>
    <w:p w14:paraId="1009FD93" w14:textId="77777777" w:rsidR="00B9309B" w:rsidRDefault="00B9309B">
      <w:pPr>
        <w:ind w:left="0"/>
        <w:rPr>
          <w:b/>
        </w:rPr>
      </w:pPr>
    </w:p>
    <w:p w14:paraId="5A6A5080" w14:textId="77777777" w:rsidR="00B9309B" w:rsidRDefault="00B9309B">
      <w:pPr>
        <w:ind w:left="0"/>
        <w:rPr>
          <w:b/>
        </w:rPr>
      </w:pPr>
    </w:p>
    <w:p w14:paraId="65EABFEF" w14:textId="77777777" w:rsidR="00B9309B" w:rsidRDefault="00B9309B">
      <w:pPr>
        <w:ind w:left="0"/>
        <w:rPr>
          <w:b/>
        </w:rPr>
      </w:pPr>
    </w:p>
    <w:p w14:paraId="0C5A0DCD" w14:textId="77777777" w:rsidR="00B9309B" w:rsidRDefault="00B9309B">
      <w:pPr>
        <w:ind w:left="0"/>
        <w:rPr>
          <w:b/>
        </w:rPr>
      </w:pPr>
    </w:p>
    <w:p w14:paraId="4E400346" w14:textId="77777777" w:rsidR="00B9309B" w:rsidRDefault="00B9309B">
      <w:pPr>
        <w:ind w:left="0"/>
        <w:rPr>
          <w:b/>
        </w:rPr>
      </w:pPr>
    </w:p>
    <w:p w14:paraId="5B9B8037" w14:textId="77777777" w:rsidR="00B9309B" w:rsidRDefault="00B9309B">
      <w:pPr>
        <w:ind w:left="0"/>
        <w:rPr>
          <w:b/>
        </w:rPr>
      </w:pPr>
    </w:p>
    <w:p w14:paraId="51803ACD" w14:textId="77777777" w:rsidR="00B9309B" w:rsidRDefault="00B9309B">
      <w:pPr>
        <w:ind w:left="0"/>
        <w:rPr>
          <w:b/>
        </w:rPr>
      </w:pPr>
    </w:p>
    <w:p w14:paraId="5FEA64CD" w14:textId="77777777" w:rsidR="00B9309B" w:rsidRDefault="00B9309B">
      <w:pPr>
        <w:ind w:left="0"/>
        <w:rPr>
          <w:b/>
        </w:rPr>
      </w:pPr>
    </w:p>
    <w:p w14:paraId="6C85EDEA" w14:textId="77777777" w:rsidR="00B9309B" w:rsidRDefault="00B9309B">
      <w:pPr>
        <w:ind w:left="0"/>
        <w:rPr>
          <w:b/>
        </w:rPr>
      </w:pPr>
    </w:p>
    <w:p w14:paraId="06C6A4A5" w14:textId="77777777" w:rsidR="00B9309B" w:rsidRDefault="00B9309B">
      <w:pPr>
        <w:ind w:left="0"/>
        <w:rPr>
          <w:b/>
        </w:rPr>
      </w:pPr>
    </w:p>
    <w:p w14:paraId="5889F317" w14:textId="77777777" w:rsidR="00B9309B" w:rsidRDefault="00B9309B">
      <w:pPr>
        <w:ind w:left="0"/>
        <w:rPr>
          <w:b/>
        </w:rPr>
      </w:pPr>
    </w:p>
    <w:p w14:paraId="043E1F81" w14:textId="77777777" w:rsidR="00B9309B" w:rsidRDefault="00B9309B">
      <w:pPr>
        <w:ind w:left="0"/>
        <w:rPr>
          <w:b/>
        </w:rPr>
      </w:pPr>
    </w:p>
    <w:p w14:paraId="0AA72DFF" w14:textId="77777777" w:rsidR="00B9309B" w:rsidRDefault="00B9309B">
      <w:pPr>
        <w:ind w:left="0"/>
        <w:rPr>
          <w:b/>
        </w:rPr>
      </w:pPr>
    </w:p>
    <w:p w14:paraId="66886F8F" w14:textId="77777777" w:rsidR="00B9309B" w:rsidRDefault="00B9309B">
      <w:pPr>
        <w:ind w:left="0"/>
        <w:rPr>
          <w:b/>
        </w:rPr>
      </w:pPr>
    </w:p>
    <w:p w14:paraId="1E796CA9" w14:textId="77777777" w:rsidR="00B9309B" w:rsidRDefault="00B9309B">
      <w:pPr>
        <w:ind w:left="0"/>
        <w:rPr>
          <w:b/>
        </w:rPr>
      </w:pPr>
    </w:p>
    <w:p w14:paraId="0ECB7417" w14:textId="77777777" w:rsidR="000E46F9" w:rsidRDefault="000E46F9">
      <w:pPr>
        <w:ind w:left="0"/>
        <w:rPr>
          <w:b/>
        </w:rPr>
      </w:pPr>
    </w:p>
    <w:p w14:paraId="3631C7CC" w14:textId="77777777" w:rsidR="000E46F9" w:rsidRDefault="000E46F9">
      <w:pPr>
        <w:ind w:left="0"/>
        <w:rPr>
          <w:b/>
        </w:rPr>
      </w:pPr>
    </w:p>
    <w:p w14:paraId="32E4ADEC" w14:textId="77777777" w:rsidR="000E46F9" w:rsidRDefault="000E46F9">
      <w:pPr>
        <w:ind w:left="0"/>
        <w:rPr>
          <w:b/>
        </w:rPr>
      </w:pPr>
    </w:p>
    <w:p w14:paraId="0012C935" w14:textId="77777777" w:rsidR="000E46F9" w:rsidRDefault="000E46F9">
      <w:pPr>
        <w:ind w:left="0"/>
        <w:rPr>
          <w:b/>
        </w:rPr>
      </w:pPr>
    </w:p>
    <w:p w14:paraId="66B21645" w14:textId="77777777" w:rsidR="000E46F9" w:rsidRDefault="000E46F9">
      <w:pPr>
        <w:ind w:left="0"/>
        <w:rPr>
          <w:b/>
        </w:rPr>
      </w:pPr>
    </w:p>
    <w:p w14:paraId="6A460685" w14:textId="77777777" w:rsidR="000E46F9" w:rsidRDefault="000E46F9">
      <w:pPr>
        <w:ind w:left="0"/>
        <w:rPr>
          <w:b/>
        </w:rPr>
      </w:pPr>
    </w:p>
    <w:p w14:paraId="73D18EA5" w14:textId="77777777" w:rsidR="000E46F9" w:rsidRDefault="000E46F9">
      <w:pPr>
        <w:ind w:left="0"/>
        <w:rPr>
          <w:b/>
        </w:rPr>
      </w:pPr>
    </w:p>
    <w:p w14:paraId="47AE603D" w14:textId="77777777" w:rsidR="00B9309B" w:rsidRDefault="00B9309B">
      <w:pPr>
        <w:ind w:left="0"/>
        <w:rPr>
          <w:b/>
        </w:rPr>
      </w:pPr>
    </w:p>
    <w:p w14:paraId="2C09AAF5" w14:textId="49897F60" w:rsidR="00B9309B" w:rsidRDefault="00B9309B" w:rsidP="00B9309B">
      <w:pPr>
        <w:ind w:left="0"/>
        <w:jc w:val="center"/>
        <w:rPr>
          <w:b/>
        </w:rPr>
      </w:pPr>
      <w:r>
        <w:rPr>
          <w:b/>
        </w:rPr>
        <w:lastRenderedPageBreak/>
        <w:t>DHI REMEDIES POLICY</w:t>
      </w:r>
    </w:p>
    <w:p w14:paraId="015BEDC2" w14:textId="77777777" w:rsidR="00B9309B" w:rsidRDefault="00B9309B" w:rsidP="00B9309B">
      <w:pPr>
        <w:ind w:left="0"/>
        <w:jc w:val="center"/>
        <w:rPr>
          <w:b/>
        </w:rPr>
      </w:pPr>
    </w:p>
    <w:p w14:paraId="4BCD6D89" w14:textId="77777777" w:rsidR="002D293C" w:rsidRDefault="002D293C" w:rsidP="007B4B67">
      <w:pPr>
        <w:ind w:left="0"/>
        <w:rPr>
          <w:b/>
        </w:rPr>
      </w:pPr>
    </w:p>
    <w:tbl>
      <w:tblPr>
        <w:tblW w:w="952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00" w:firstRow="0" w:lastRow="0" w:firstColumn="0" w:lastColumn="0" w:noHBand="0" w:noVBand="0"/>
      </w:tblPr>
      <w:tblGrid>
        <w:gridCol w:w="900"/>
        <w:gridCol w:w="8627"/>
      </w:tblGrid>
      <w:tr w:rsidR="0099726A" w:rsidRPr="00C77A54" w14:paraId="1AE00EC8" w14:textId="77777777" w:rsidTr="15D0AD32">
        <w:trPr>
          <w:trHeight w:val="263"/>
        </w:trPr>
        <w:tc>
          <w:tcPr>
            <w:tcW w:w="900" w:type="dxa"/>
          </w:tcPr>
          <w:p w14:paraId="5FD09EB8" w14:textId="77777777" w:rsidR="0099726A" w:rsidRPr="00C77A54" w:rsidRDefault="0099726A" w:rsidP="00286CE7">
            <w:pPr>
              <w:suppressLineNumbers w:val="0"/>
              <w:ind w:left="0"/>
              <w:rPr>
                <w:rFonts w:cs="Times New Roman"/>
                <w:b/>
                <w:bCs/>
                <w:lang w:eastAsia="en-US"/>
              </w:rPr>
            </w:pPr>
            <w:r w:rsidRPr="00C77A54">
              <w:rPr>
                <w:rFonts w:cs="Times New Roman"/>
                <w:b/>
                <w:bCs/>
                <w:lang w:eastAsia="en-US"/>
              </w:rPr>
              <w:t>1.</w:t>
            </w:r>
          </w:p>
        </w:tc>
        <w:tc>
          <w:tcPr>
            <w:tcW w:w="8627" w:type="dxa"/>
          </w:tcPr>
          <w:p w14:paraId="6165D66D" w14:textId="5302660A" w:rsidR="0099726A" w:rsidRPr="00C77A54" w:rsidRDefault="0099726A" w:rsidP="00286CE7">
            <w:pPr>
              <w:suppressLineNumbers w:val="0"/>
              <w:ind w:left="0"/>
              <w:rPr>
                <w:rFonts w:cs="Times New Roman"/>
                <w:b/>
                <w:bCs/>
                <w:lang w:eastAsia="en-US"/>
              </w:rPr>
            </w:pPr>
            <w:r>
              <w:rPr>
                <w:rFonts w:cs="Times New Roman"/>
                <w:b/>
                <w:bCs/>
                <w:lang w:eastAsia="en-US"/>
              </w:rPr>
              <w:t>Purpose</w:t>
            </w:r>
            <w:r w:rsidRPr="00C77A54">
              <w:rPr>
                <w:rFonts w:cs="Times New Roman"/>
                <w:b/>
                <w:bCs/>
                <w:lang w:eastAsia="en-US"/>
              </w:rPr>
              <w:t xml:space="preserve"> </w:t>
            </w:r>
          </w:p>
        </w:tc>
      </w:tr>
      <w:tr w:rsidR="0099726A" w:rsidRPr="00C77A54" w14:paraId="7D03C904" w14:textId="77777777" w:rsidTr="15D0AD32">
        <w:trPr>
          <w:trHeight w:val="263"/>
        </w:trPr>
        <w:tc>
          <w:tcPr>
            <w:tcW w:w="900" w:type="dxa"/>
          </w:tcPr>
          <w:p w14:paraId="20A3D9D0" w14:textId="77777777" w:rsidR="0099726A" w:rsidRPr="00C77A54" w:rsidRDefault="0099726A" w:rsidP="00286CE7">
            <w:pPr>
              <w:suppressLineNumbers w:val="0"/>
              <w:ind w:left="0"/>
              <w:rPr>
                <w:rFonts w:cs="Times New Roman"/>
                <w:b/>
                <w:bCs/>
                <w:lang w:eastAsia="en-US"/>
              </w:rPr>
            </w:pPr>
          </w:p>
        </w:tc>
        <w:tc>
          <w:tcPr>
            <w:tcW w:w="8627" w:type="dxa"/>
          </w:tcPr>
          <w:p w14:paraId="48E7BB28" w14:textId="77777777" w:rsidR="0099726A" w:rsidRPr="00C77A54" w:rsidRDefault="0099726A" w:rsidP="00286CE7">
            <w:pPr>
              <w:suppressLineNumbers w:val="0"/>
              <w:ind w:left="0"/>
              <w:rPr>
                <w:rFonts w:cs="Times New Roman"/>
                <w:b/>
                <w:bCs/>
                <w:lang w:eastAsia="en-US"/>
              </w:rPr>
            </w:pPr>
          </w:p>
        </w:tc>
      </w:tr>
      <w:tr w:rsidR="0099726A" w:rsidRPr="00C77A54" w14:paraId="4ADE3CEB" w14:textId="77777777" w:rsidTr="15D0AD32">
        <w:trPr>
          <w:trHeight w:val="263"/>
        </w:trPr>
        <w:tc>
          <w:tcPr>
            <w:tcW w:w="900" w:type="dxa"/>
          </w:tcPr>
          <w:p w14:paraId="15439657" w14:textId="77777777" w:rsidR="0099726A" w:rsidRPr="00C77A54" w:rsidRDefault="0099726A" w:rsidP="00286CE7">
            <w:pPr>
              <w:suppressLineNumbers w:val="0"/>
              <w:ind w:left="0"/>
              <w:rPr>
                <w:rFonts w:cs="Times New Roman"/>
                <w:lang w:eastAsia="en-US"/>
              </w:rPr>
            </w:pPr>
            <w:r w:rsidRPr="00C77A54">
              <w:rPr>
                <w:rFonts w:cs="Times New Roman"/>
                <w:lang w:eastAsia="en-US"/>
              </w:rPr>
              <w:t>1.1</w:t>
            </w:r>
          </w:p>
        </w:tc>
        <w:tc>
          <w:tcPr>
            <w:tcW w:w="8627" w:type="dxa"/>
          </w:tcPr>
          <w:p w14:paraId="5CEB530F" w14:textId="34E8CB5D" w:rsidR="0099726A" w:rsidRPr="00C77A54" w:rsidRDefault="0099726A" w:rsidP="002D293C">
            <w:pPr>
              <w:suppressLineNumbers w:val="0"/>
              <w:ind w:left="0"/>
              <w:rPr>
                <w:rFonts w:cs="Times New Roman"/>
                <w:lang w:eastAsia="en-US"/>
              </w:rPr>
            </w:pPr>
            <w:r>
              <w:t>We recognise that occasions do arise when we may make a payment in recognition of loss or detriment suffered, in the form of compensation to a customer who has an interest in a property owned and/or managed by the City of Lincoln Council under the terms of a tenancy or lease agreement</w:t>
            </w:r>
          </w:p>
        </w:tc>
      </w:tr>
      <w:tr w:rsidR="0099726A" w:rsidRPr="00C77A54" w14:paraId="4F5233EC" w14:textId="77777777" w:rsidTr="15D0AD32">
        <w:trPr>
          <w:trHeight w:val="263"/>
        </w:trPr>
        <w:tc>
          <w:tcPr>
            <w:tcW w:w="900" w:type="dxa"/>
          </w:tcPr>
          <w:p w14:paraId="4AD3CE60" w14:textId="77777777" w:rsidR="0099726A" w:rsidRPr="00C77A54" w:rsidRDefault="0099726A" w:rsidP="00286CE7">
            <w:pPr>
              <w:suppressLineNumbers w:val="0"/>
              <w:ind w:left="0"/>
              <w:rPr>
                <w:rFonts w:cs="Times New Roman"/>
                <w:lang w:eastAsia="en-US"/>
              </w:rPr>
            </w:pPr>
          </w:p>
        </w:tc>
        <w:tc>
          <w:tcPr>
            <w:tcW w:w="8627" w:type="dxa"/>
          </w:tcPr>
          <w:p w14:paraId="3AA10BE5" w14:textId="77777777" w:rsidR="0099726A" w:rsidRPr="00C77A54" w:rsidRDefault="0099726A" w:rsidP="002D293C">
            <w:pPr>
              <w:suppressLineNumbers w:val="0"/>
              <w:ind w:left="0"/>
              <w:rPr>
                <w:rFonts w:cs="Times New Roman"/>
                <w:lang w:eastAsia="en-US"/>
              </w:rPr>
            </w:pPr>
          </w:p>
        </w:tc>
      </w:tr>
      <w:tr w:rsidR="0099726A" w:rsidRPr="00C77A54" w14:paraId="59DAB76A" w14:textId="77777777" w:rsidTr="15D0AD32">
        <w:trPr>
          <w:trHeight w:val="263"/>
        </w:trPr>
        <w:tc>
          <w:tcPr>
            <w:tcW w:w="900" w:type="dxa"/>
          </w:tcPr>
          <w:p w14:paraId="1F9EB582" w14:textId="7192D294" w:rsidR="0099726A" w:rsidRPr="00C77A54" w:rsidRDefault="0099726A" w:rsidP="00286CE7">
            <w:pPr>
              <w:suppressLineNumbers w:val="0"/>
              <w:ind w:left="0"/>
              <w:rPr>
                <w:rFonts w:cs="Times New Roman"/>
                <w:lang w:eastAsia="en-US"/>
              </w:rPr>
            </w:pPr>
            <w:r>
              <w:rPr>
                <w:rFonts w:cs="Times New Roman"/>
                <w:lang w:eastAsia="en-US"/>
              </w:rPr>
              <w:t>1.2</w:t>
            </w:r>
          </w:p>
        </w:tc>
        <w:tc>
          <w:tcPr>
            <w:tcW w:w="8627" w:type="dxa"/>
          </w:tcPr>
          <w:p w14:paraId="11753E10" w14:textId="498E7F54" w:rsidR="0099726A" w:rsidRPr="0099726A" w:rsidRDefault="0099726A" w:rsidP="002D293C">
            <w:pPr>
              <w:spacing w:line="276" w:lineRule="auto"/>
              <w:ind w:left="0"/>
            </w:pPr>
            <w:r>
              <w:t>This policy also details who is entitled to make a claim for compensation and how the amount of compensation awarded will be determined.</w:t>
            </w:r>
          </w:p>
        </w:tc>
      </w:tr>
      <w:tr w:rsidR="0099726A" w:rsidRPr="00C77A54" w14:paraId="4BDF0956" w14:textId="77777777" w:rsidTr="15D0AD32">
        <w:trPr>
          <w:trHeight w:val="263"/>
        </w:trPr>
        <w:tc>
          <w:tcPr>
            <w:tcW w:w="900" w:type="dxa"/>
          </w:tcPr>
          <w:p w14:paraId="36BB41EA" w14:textId="77777777" w:rsidR="0099726A" w:rsidRPr="00C77A54" w:rsidRDefault="0099726A" w:rsidP="00286CE7">
            <w:pPr>
              <w:suppressLineNumbers w:val="0"/>
              <w:ind w:left="0"/>
              <w:rPr>
                <w:rFonts w:cs="Times New Roman"/>
                <w:lang w:eastAsia="en-US"/>
              </w:rPr>
            </w:pPr>
          </w:p>
        </w:tc>
        <w:tc>
          <w:tcPr>
            <w:tcW w:w="8627" w:type="dxa"/>
          </w:tcPr>
          <w:p w14:paraId="48DC70C5" w14:textId="77777777" w:rsidR="0099726A" w:rsidRPr="00C77A54" w:rsidRDefault="0099726A" w:rsidP="002D293C">
            <w:pPr>
              <w:suppressLineNumbers w:val="0"/>
              <w:ind w:left="0"/>
              <w:rPr>
                <w:rFonts w:cs="Times New Roman"/>
                <w:lang w:eastAsia="en-US"/>
              </w:rPr>
            </w:pPr>
          </w:p>
        </w:tc>
      </w:tr>
      <w:tr w:rsidR="0099726A" w:rsidRPr="00C77A54" w14:paraId="1D246836" w14:textId="77777777" w:rsidTr="15D0AD32">
        <w:trPr>
          <w:trHeight w:val="263"/>
        </w:trPr>
        <w:tc>
          <w:tcPr>
            <w:tcW w:w="900" w:type="dxa"/>
          </w:tcPr>
          <w:p w14:paraId="467604EE" w14:textId="6E853C03" w:rsidR="0099726A" w:rsidRPr="00C77A54" w:rsidRDefault="0099726A" w:rsidP="00286CE7">
            <w:pPr>
              <w:suppressLineNumbers w:val="0"/>
              <w:ind w:left="0"/>
              <w:rPr>
                <w:rFonts w:cs="Times New Roman"/>
                <w:lang w:eastAsia="en-US"/>
              </w:rPr>
            </w:pPr>
            <w:r w:rsidRPr="00C77A54">
              <w:rPr>
                <w:rFonts w:cs="Times New Roman"/>
                <w:lang w:eastAsia="en-US"/>
              </w:rPr>
              <w:t>1.</w:t>
            </w:r>
            <w:r>
              <w:rPr>
                <w:rFonts w:cs="Times New Roman"/>
                <w:lang w:eastAsia="en-US"/>
              </w:rPr>
              <w:t>3</w:t>
            </w:r>
          </w:p>
        </w:tc>
        <w:tc>
          <w:tcPr>
            <w:tcW w:w="8627" w:type="dxa"/>
          </w:tcPr>
          <w:p w14:paraId="38A7EC63" w14:textId="79295675" w:rsidR="0099726A" w:rsidRPr="0099726A" w:rsidRDefault="0099726A" w:rsidP="002D293C">
            <w:pPr>
              <w:spacing w:line="276" w:lineRule="auto"/>
              <w:ind w:left="0"/>
            </w:pPr>
            <w:r>
              <w:t>This policy does not cover payments to settle claims for personal injury. These are dealt with separately by our insurers.</w:t>
            </w:r>
          </w:p>
        </w:tc>
      </w:tr>
      <w:tr w:rsidR="0099726A" w:rsidRPr="00C77A54" w14:paraId="40973CE4" w14:textId="77777777" w:rsidTr="15D0AD32">
        <w:trPr>
          <w:trHeight w:val="263"/>
        </w:trPr>
        <w:tc>
          <w:tcPr>
            <w:tcW w:w="900" w:type="dxa"/>
          </w:tcPr>
          <w:p w14:paraId="18BE95B8" w14:textId="77777777" w:rsidR="0099726A" w:rsidRPr="00C77A54" w:rsidRDefault="0099726A" w:rsidP="00286CE7">
            <w:pPr>
              <w:suppressLineNumbers w:val="0"/>
              <w:ind w:left="0"/>
              <w:rPr>
                <w:rFonts w:cs="Times New Roman"/>
                <w:lang w:eastAsia="en-US"/>
              </w:rPr>
            </w:pPr>
          </w:p>
        </w:tc>
        <w:tc>
          <w:tcPr>
            <w:tcW w:w="8627" w:type="dxa"/>
          </w:tcPr>
          <w:p w14:paraId="62826CDD" w14:textId="77777777" w:rsidR="0099726A" w:rsidRPr="00C77A54" w:rsidRDefault="0099726A" w:rsidP="002D293C">
            <w:pPr>
              <w:suppressLineNumbers w:val="0"/>
              <w:ind w:left="0"/>
              <w:rPr>
                <w:rFonts w:cs="Times New Roman"/>
                <w:lang w:eastAsia="en-US"/>
              </w:rPr>
            </w:pPr>
          </w:p>
        </w:tc>
      </w:tr>
      <w:tr w:rsidR="0099726A" w:rsidRPr="00C77A54" w14:paraId="5480996C" w14:textId="77777777" w:rsidTr="15D0AD32">
        <w:trPr>
          <w:trHeight w:val="263"/>
        </w:trPr>
        <w:tc>
          <w:tcPr>
            <w:tcW w:w="900" w:type="dxa"/>
          </w:tcPr>
          <w:p w14:paraId="279AE9A5" w14:textId="25ECA427" w:rsidR="0099726A" w:rsidRPr="00C77A54" w:rsidRDefault="002D293C" w:rsidP="00286CE7">
            <w:pPr>
              <w:suppressLineNumbers w:val="0"/>
              <w:ind w:left="0"/>
              <w:rPr>
                <w:rFonts w:cs="Times New Roman"/>
                <w:lang w:eastAsia="en-US"/>
              </w:rPr>
            </w:pPr>
            <w:r>
              <w:rPr>
                <w:rFonts w:cs="Times New Roman"/>
                <w:lang w:eastAsia="en-US"/>
              </w:rPr>
              <w:t>1.4</w:t>
            </w:r>
          </w:p>
        </w:tc>
        <w:tc>
          <w:tcPr>
            <w:tcW w:w="8627" w:type="dxa"/>
          </w:tcPr>
          <w:p w14:paraId="7D0218DC" w14:textId="173554C4" w:rsidR="0099726A" w:rsidRPr="002D293C" w:rsidRDefault="0099726A" w:rsidP="002D293C">
            <w:pPr>
              <w:spacing w:line="276" w:lineRule="auto"/>
              <w:ind w:left="0"/>
              <w:rPr>
                <w:color w:val="FF0000"/>
              </w:rPr>
            </w:pPr>
            <w:r>
              <w:t>This policy does not cover the provision to financially compensate for reasonable expenses incurred when a tenant is temporarily decanted to another property whilst their home received major repair works, refurbishment, or undergoing remedial work; this will be set out within the City Councils’ Decanting Policy.</w:t>
            </w:r>
          </w:p>
        </w:tc>
      </w:tr>
      <w:tr w:rsidR="0099726A" w:rsidRPr="00C77A54" w14:paraId="3E8D51FA" w14:textId="77777777" w:rsidTr="15D0AD32">
        <w:trPr>
          <w:trHeight w:val="263"/>
        </w:trPr>
        <w:tc>
          <w:tcPr>
            <w:tcW w:w="900" w:type="dxa"/>
          </w:tcPr>
          <w:p w14:paraId="4956BEC9" w14:textId="77777777" w:rsidR="0099726A" w:rsidRPr="00C77A54" w:rsidRDefault="0099726A" w:rsidP="00286CE7">
            <w:pPr>
              <w:suppressLineNumbers w:val="0"/>
              <w:ind w:left="0"/>
              <w:rPr>
                <w:rFonts w:cs="Times New Roman"/>
                <w:lang w:eastAsia="en-US"/>
              </w:rPr>
            </w:pPr>
          </w:p>
        </w:tc>
        <w:tc>
          <w:tcPr>
            <w:tcW w:w="8627" w:type="dxa"/>
          </w:tcPr>
          <w:p w14:paraId="1FE21005" w14:textId="77777777" w:rsidR="0099726A" w:rsidRPr="00C77A54" w:rsidRDefault="0099726A" w:rsidP="002D293C">
            <w:pPr>
              <w:suppressLineNumbers w:val="0"/>
              <w:ind w:left="0"/>
              <w:rPr>
                <w:rFonts w:cs="Times New Roman"/>
                <w:lang w:eastAsia="en-US"/>
              </w:rPr>
            </w:pPr>
          </w:p>
        </w:tc>
      </w:tr>
      <w:tr w:rsidR="0099726A" w:rsidRPr="00C77A54" w14:paraId="6CC08BCE" w14:textId="77777777" w:rsidTr="15D0AD32">
        <w:trPr>
          <w:trHeight w:val="263"/>
        </w:trPr>
        <w:tc>
          <w:tcPr>
            <w:tcW w:w="900" w:type="dxa"/>
          </w:tcPr>
          <w:p w14:paraId="4E8ECC92" w14:textId="4BD70CC8" w:rsidR="0099726A" w:rsidRPr="00C77A54" w:rsidRDefault="002D293C" w:rsidP="00286CE7">
            <w:pPr>
              <w:suppressLineNumbers w:val="0"/>
              <w:ind w:left="0"/>
              <w:rPr>
                <w:rFonts w:cs="Times New Roman"/>
                <w:lang w:eastAsia="en-US"/>
              </w:rPr>
            </w:pPr>
            <w:r>
              <w:rPr>
                <w:rFonts w:cs="Times New Roman"/>
                <w:lang w:eastAsia="en-US"/>
              </w:rPr>
              <w:t>1.5</w:t>
            </w:r>
          </w:p>
        </w:tc>
        <w:tc>
          <w:tcPr>
            <w:tcW w:w="8627" w:type="dxa"/>
          </w:tcPr>
          <w:p w14:paraId="574AD454" w14:textId="0DB6B88A" w:rsidR="0099726A" w:rsidRPr="002D293C" w:rsidRDefault="002D293C" w:rsidP="002D293C">
            <w:pPr>
              <w:spacing w:line="276" w:lineRule="auto"/>
              <w:ind w:left="0"/>
            </w:pPr>
            <w:r>
              <w:t>This policy is intended to provide general guidance only. Each individual claim for compensation will be considered on its merits against the statutory and policy framework.</w:t>
            </w:r>
          </w:p>
        </w:tc>
      </w:tr>
      <w:tr w:rsidR="0099726A" w:rsidRPr="00C77A54" w14:paraId="1A289F2C" w14:textId="77777777" w:rsidTr="15D0AD32">
        <w:trPr>
          <w:trHeight w:val="263"/>
        </w:trPr>
        <w:tc>
          <w:tcPr>
            <w:tcW w:w="900" w:type="dxa"/>
          </w:tcPr>
          <w:p w14:paraId="042888B8" w14:textId="77777777" w:rsidR="0099726A" w:rsidRPr="00C77A54" w:rsidRDefault="0099726A" w:rsidP="00286CE7">
            <w:pPr>
              <w:suppressLineNumbers w:val="0"/>
              <w:ind w:left="0"/>
              <w:rPr>
                <w:rFonts w:cs="Times New Roman"/>
                <w:lang w:eastAsia="en-US"/>
              </w:rPr>
            </w:pPr>
          </w:p>
        </w:tc>
        <w:tc>
          <w:tcPr>
            <w:tcW w:w="8627" w:type="dxa"/>
          </w:tcPr>
          <w:p w14:paraId="2211A661" w14:textId="77777777" w:rsidR="0099726A" w:rsidRPr="00C77A54" w:rsidRDefault="0099726A" w:rsidP="002D293C">
            <w:pPr>
              <w:suppressLineNumbers w:val="0"/>
              <w:ind w:left="0"/>
              <w:rPr>
                <w:rFonts w:cs="Times New Roman"/>
                <w:lang w:eastAsia="en-US"/>
              </w:rPr>
            </w:pPr>
          </w:p>
        </w:tc>
      </w:tr>
      <w:tr w:rsidR="0099726A" w:rsidRPr="00C77A54" w14:paraId="728D7087" w14:textId="77777777" w:rsidTr="15D0AD32">
        <w:trPr>
          <w:trHeight w:val="263"/>
        </w:trPr>
        <w:tc>
          <w:tcPr>
            <w:tcW w:w="900" w:type="dxa"/>
          </w:tcPr>
          <w:p w14:paraId="236F1CD9" w14:textId="43B12EA8" w:rsidR="0099726A" w:rsidRPr="00C77A54" w:rsidRDefault="002D293C" w:rsidP="00286CE7">
            <w:pPr>
              <w:suppressLineNumbers w:val="0"/>
              <w:ind w:left="0"/>
              <w:rPr>
                <w:rFonts w:cs="Times New Roman"/>
                <w:lang w:eastAsia="en-US"/>
              </w:rPr>
            </w:pPr>
            <w:r>
              <w:rPr>
                <w:rFonts w:cs="Times New Roman"/>
                <w:lang w:eastAsia="en-US"/>
              </w:rPr>
              <w:t>1.6</w:t>
            </w:r>
          </w:p>
        </w:tc>
        <w:tc>
          <w:tcPr>
            <w:tcW w:w="8627" w:type="dxa"/>
          </w:tcPr>
          <w:p w14:paraId="78B27DB5" w14:textId="621D24AD" w:rsidR="0099726A" w:rsidRPr="002D293C" w:rsidRDefault="002D293C" w:rsidP="002D293C">
            <w:pPr>
              <w:spacing w:line="276" w:lineRule="auto"/>
              <w:ind w:left="0"/>
            </w:pPr>
            <w:r>
              <w:t>This policy should be read in conjunction with the City of Lincoln Council’s Corporate Complaints Policy which may be used by customers who feel they have experienced a service failure.</w:t>
            </w:r>
          </w:p>
        </w:tc>
      </w:tr>
      <w:tr w:rsidR="0099726A" w:rsidRPr="00C77A54" w14:paraId="3EFA780C" w14:textId="77777777" w:rsidTr="15D0AD32">
        <w:trPr>
          <w:trHeight w:val="263"/>
        </w:trPr>
        <w:tc>
          <w:tcPr>
            <w:tcW w:w="900" w:type="dxa"/>
          </w:tcPr>
          <w:p w14:paraId="3722DAE9" w14:textId="77777777" w:rsidR="0099726A" w:rsidRPr="00C77A54" w:rsidRDefault="0099726A" w:rsidP="00286CE7">
            <w:pPr>
              <w:suppressLineNumbers w:val="0"/>
              <w:ind w:left="0"/>
              <w:rPr>
                <w:rFonts w:cs="Times New Roman"/>
                <w:lang w:eastAsia="en-US"/>
              </w:rPr>
            </w:pPr>
          </w:p>
        </w:tc>
        <w:tc>
          <w:tcPr>
            <w:tcW w:w="8627" w:type="dxa"/>
          </w:tcPr>
          <w:p w14:paraId="4F34FDD3" w14:textId="77777777" w:rsidR="0099726A" w:rsidRPr="00C77A54" w:rsidRDefault="0099726A" w:rsidP="002D293C">
            <w:pPr>
              <w:suppressLineNumbers w:val="0"/>
              <w:ind w:left="0"/>
              <w:rPr>
                <w:rFonts w:cs="Times New Roman"/>
                <w:lang w:eastAsia="en-US"/>
              </w:rPr>
            </w:pPr>
          </w:p>
        </w:tc>
      </w:tr>
      <w:tr w:rsidR="0099726A" w:rsidRPr="00C77A54" w14:paraId="321AE7F3" w14:textId="77777777" w:rsidTr="15D0AD32">
        <w:trPr>
          <w:trHeight w:val="263"/>
        </w:trPr>
        <w:tc>
          <w:tcPr>
            <w:tcW w:w="900" w:type="dxa"/>
          </w:tcPr>
          <w:p w14:paraId="0507D22B" w14:textId="77777777" w:rsidR="0099726A" w:rsidRPr="00C77A54" w:rsidRDefault="0099726A" w:rsidP="00286CE7">
            <w:pPr>
              <w:suppressLineNumbers w:val="0"/>
              <w:ind w:left="0"/>
              <w:rPr>
                <w:rFonts w:cs="Times New Roman"/>
                <w:b/>
                <w:bCs/>
                <w:lang w:eastAsia="en-US"/>
              </w:rPr>
            </w:pPr>
            <w:r w:rsidRPr="00C77A54">
              <w:rPr>
                <w:rFonts w:cs="Times New Roman"/>
                <w:b/>
                <w:bCs/>
                <w:lang w:eastAsia="en-US"/>
              </w:rPr>
              <w:t>2.</w:t>
            </w:r>
          </w:p>
        </w:tc>
        <w:tc>
          <w:tcPr>
            <w:tcW w:w="8627" w:type="dxa"/>
          </w:tcPr>
          <w:p w14:paraId="18167F36" w14:textId="7BF6E3BF" w:rsidR="0099726A" w:rsidRPr="002D293C" w:rsidRDefault="002D293C" w:rsidP="002D293C">
            <w:pPr>
              <w:suppressLineNumbers w:val="0"/>
              <w:ind w:left="0"/>
              <w:rPr>
                <w:rFonts w:cs="Times New Roman"/>
                <w:b/>
                <w:bCs/>
                <w:szCs w:val="24"/>
                <w:lang w:eastAsia="en-US"/>
              </w:rPr>
            </w:pPr>
            <w:r w:rsidRPr="002D293C">
              <w:rPr>
                <w:b/>
                <w:bCs/>
                <w:szCs w:val="24"/>
              </w:rPr>
              <w:t>Key Principals and Service Standards</w:t>
            </w:r>
          </w:p>
        </w:tc>
      </w:tr>
      <w:tr w:rsidR="0099726A" w:rsidRPr="00C77A54" w14:paraId="2A0CF172" w14:textId="77777777" w:rsidTr="15D0AD32">
        <w:trPr>
          <w:trHeight w:val="263"/>
        </w:trPr>
        <w:tc>
          <w:tcPr>
            <w:tcW w:w="900" w:type="dxa"/>
          </w:tcPr>
          <w:p w14:paraId="4D412AFF" w14:textId="77777777" w:rsidR="0099726A" w:rsidRPr="00C77A54" w:rsidRDefault="0099726A" w:rsidP="00286CE7">
            <w:pPr>
              <w:suppressLineNumbers w:val="0"/>
              <w:ind w:left="0"/>
              <w:rPr>
                <w:rFonts w:cs="Times New Roman"/>
                <w:b/>
                <w:bCs/>
                <w:lang w:eastAsia="en-US"/>
              </w:rPr>
            </w:pPr>
          </w:p>
        </w:tc>
        <w:tc>
          <w:tcPr>
            <w:tcW w:w="8627" w:type="dxa"/>
          </w:tcPr>
          <w:p w14:paraId="581B4AAF" w14:textId="77777777" w:rsidR="0099726A" w:rsidRPr="00C77A54" w:rsidRDefault="0099726A" w:rsidP="002D293C">
            <w:pPr>
              <w:suppressLineNumbers w:val="0"/>
              <w:ind w:left="0"/>
              <w:rPr>
                <w:rFonts w:cs="Times New Roman"/>
                <w:b/>
                <w:bCs/>
                <w:lang w:eastAsia="en-US"/>
              </w:rPr>
            </w:pPr>
          </w:p>
        </w:tc>
      </w:tr>
      <w:tr w:rsidR="0099726A" w:rsidRPr="00C77A54" w14:paraId="57BA3BEC" w14:textId="77777777" w:rsidTr="15D0AD32">
        <w:trPr>
          <w:trHeight w:val="263"/>
        </w:trPr>
        <w:tc>
          <w:tcPr>
            <w:tcW w:w="900" w:type="dxa"/>
          </w:tcPr>
          <w:p w14:paraId="4D975C09" w14:textId="77777777" w:rsidR="0099726A" w:rsidRPr="00C77A54" w:rsidRDefault="0099726A" w:rsidP="00286CE7">
            <w:pPr>
              <w:suppressLineNumbers w:val="0"/>
              <w:ind w:left="0"/>
              <w:rPr>
                <w:rFonts w:cs="Times New Roman"/>
                <w:lang w:eastAsia="en-US"/>
              </w:rPr>
            </w:pPr>
            <w:r w:rsidRPr="00C77A54">
              <w:rPr>
                <w:rFonts w:cs="Times New Roman"/>
                <w:lang w:eastAsia="en-US"/>
              </w:rPr>
              <w:t>2.1</w:t>
            </w:r>
          </w:p>
        </w:tc>
        <w:tc>
          <w:tcPr>
            <w:tcW w:w="8627" w:type="dxa"/>
          </w:tcPr>
          <w:p w14:paraId="0E067819" w14:textId="04639AB9" w:rsidR="002D293C" w:rsidRDefault="002D293C" w:rsidP="002D293C">
            <w:pPr>
              <w:spacing w:line="276" w:lineRule="auto"/>
              <w:ind w:left="0"/>
            </w:pPr>
            <w:r>
              <w:t>We are committed to achieving the highest possible standards in the services we provide. This policy will ensure that a consistent and fair approach to compensation, gestures of goodwill and ex-gratia payments is taken by:</w:t>
            </w:r>
          </w:p>
          <w:p w14:paraId="293A0577" w14:textId="77777777" w:rsidR="002D293C" w:rsidRDefault="002D293C" w:rsidP="002D293C">
            <w:pPr>
              <w:pStyle w:val="ListParagraph"/>
              <w:numPr>
                <w:ilvl w:val="0"/>
                <w:numId w:val="35"/>
              </w:numPr>
              <w:suppressLineNumbers w:val="0"/>
              <w:spacing w:after="160" w:line="276" w:lineRule="auto"/>
            </w:pPr>
            <w:r>
              <w:t xml:space="preserve">Ensuring that tenants and leaseholders are not materially disadvantaged </w:t>
            </w:r>
            <w:proofErr w:type="gramStart"/>
            <w:r>
              <w:t>as a result of</w:t>
            </w:r>
            <w:proofErr w:type="gramEnd"/>
            <w:r>
              <w:t xml:space="preserve"> asset management, repairs or service failures.</w:t>
            </w:r>
          </w:p>
          <w:p w14:paraId="42B292E5" w14:textId="00149068" w:rsidR="0099726A" w:rsidRPr="002D293C" w:rsidRDefault="002D293C" w:rsidP="00E727AD">
            <w:pPr>
              <w:pStyle w:val="ListParagraph"/>
              <w:numPr>
                <w:ilvl w:val="0"/>
                <w:numId w:val="35"/>
              </w:numPr>
              <w:suppressLineNumbers w:val="0"/>
              <w:spacing w:line="276" w:lineRule="auto"/>
            </w:pPr>
            <w:r>
              <w:t>Applying this policy effectively and proportionately.</w:t>
            </w:r>
          </w:p>
        </w:tc>
      </w:tr>
      <w:tr w:rsidR="0099726A" w:rsidRPr="00C77A54" w14:paraId="64CC873B" w14:textId="77777777" w:rsidTr="15D0AD32">
        <w:trPr>
          <w:trHeight w:val="263"/>
        </w:trPr>
        <w:tc>
          <w:tcPr>
            <w:tcW w:w="900" w:type="dxa"/>
          </w:tcPr>
          <w:p w14:paraId="62A12BE0" w14:textId="133CB4DC" w:rsidR="0099726A" w:rsidRPr="00C77A54" w:rsidRDefault="0099726A" w:rsidP="00286CE7">
            <w:pPr>
              <w:suppressLineNumbers w:val="0"/>
              <w:ind w:left="0"/>
              <w:rPr>
                <w:rFonts w:cs="Times New Roman"/>
                <w:lang w:eastAsia="en-US"/>
              </w:rPr>
            </w:pPr>
          </w:p>
        </w:tc>
        <w:tc>
          <w:tcPr>
            <w:tcW w:w="8627" w:type="dxa"/>
          </w:tcPr>
          <w:p w14:paraId="5C1D22CA" w14:textId="53ED9E91" w:rsidR="0099726A" w:rsidRPr="00C77A54" w:rsidRDefault="0099726A" w:rsidP="00286CE7">
            <w:pPr>
              <w:suppressLineNumbers w:val="0"/>
              <w:ind w:left="0"/>
              <w:rPr>
                <w:rFonts w:cs="Times New Roman"/>
                <w:lang w:eastAsia="en-US"/>
              </w:rPr>
            </w:pPr>
          </w:p>
        </w:tc>
      </w:tr>
      <w:tr w:rsidR="0099726A" w:rsidRPr="00C77A54" w14:paraId="0B99B7A2" w14:textId="77777777" w:rsidTr="15D0AD32">
        <w:trPr>
          <w:trHeight w:val="263"/>
        </w:trPr>
        <w:tc>
          <w:tcPr>
            <w:tcW w:w="900" w:type="dxa"/>
          </w:tcPr>
          <w:p w14:paraId="156CD933" w14:textId="7A63250F" w:rsidR="0099726A" w:rsidRPr="002D293C" w:rsidRDefault="002D293C" w:rsidP="00286CE7">
            <w:pPr>
              <w:suppressLineNumbers w:val="0"/>
              <w:ind w:left="0"/>
              <w:rPr>
                <w:rFonts w:cs="Times New Roman"/>
                <w:b/>
                <w:bCs/>
                <w:lang w:eastAsia="en-US"/>
              </w:rPr>
            </w:pPr>
            <w:r w:rsidRPr="002D293C">
              <w:rPr>
                <w:rFonts w:cs="Times New Roman"/>
                <w:b/>
                <w:bCs/>
                <w:lang w:eastAsia="en-US"/>
              </w:rPr>
              <w:t>3.</w:t>
            </w:r>
          </w:p>
        </w:tc>
        <w:tc>
          <w:tcPr>
            <w:tcW w:w="8627" w:type="dxa"/>
          </w:tcPr>
          <w:p w14:paraId="0BD5292F" w14:textId="16FF362E" w:rsidR="0099726A" w:rsidRPr="002D293C" w:rsidRDefault="002D293C" w:rsidP="00286CE7">
            <w:pPr>
              <w:suppressLineNumbers w:val="0"/>
              <w:ind w:left="0"/>
              <w:rPr>
                <w:rFonts w:cs="Times New Roman"/>
                <w:szCs w:val="24"/>
                <w:lang w:eastAsia="en-US"/>
              </w:rPr>
            </w:pPr>
            <w:r w:rsidRPr="002D293C">
              <w:rPr>
                <w:b/>
                <w:bCs/>
                <w:szCs w:val="24"/>
              </w:rPr>
              <w:t>Equalities Statement</w:t>
            </w:r>
          </w:p>
        </w:tc>
      </w:tr>
      <w:tr w:rsidR="0099726A" w:rsidRPr="00C77A54" w14:paraId="50B39A48" w14:textId="77777777" w:rsidTr="15D0AD32">
        <w:trPr>
          <w:trHeight w:val="263"/>
        </w:trPr>
        <w:tc>
          <w:tcPr>
            <w:tcW w:w="900" w:type="dxa"/>
          </w:tcPr>
          <w:p w14:paraId="4A1206B4" w14:textId="77777777" w:rsidR="0099726A" w:rsidRPr="00C77A54" w:rsidRDefault="0099726A" w:rsidP="00286CE7">
            <w:pPr>
              <w:suppressLineNumbers w:val="0"/>
              <w:ind w:left="0"/>
              <w:rPr>
                <w:rFonts w:cs="Times New Roman"/>
                <w:lang w:eastAsia="en-US"/>
              </w:rPr>
            </w:pPr>
          </w:p>
        </w:tc>
        <w:tc>
          <w:tcPr>
            <w:tcW w:w="8627" w:type="dxa"/>
          </w:tcPr>
          <w:p w14:paraId="3097F58B" w14:textId="77777777" w:rsidR="0099726A" w:rsidRPr="00C77A54" w:rsidRDefault="0099726A" w:rsidP="00286CE7">
            <w:pPr>
              <w:suppressLineNumbers w:val="0"/>
              <w:ind w:left="0"/>
              <w:rPr>
                <w:rFonts w:cs="Times New Roman"/>
                <w:lang w:eastAsia="en-US"/>
              </w:rPr>
            </w:pPr>
          </w:p>
        </w:tc>
      </w:tr>
      <w:tr w:rsidR="0099726A" w:rsidRPr="00C77A54" w14:paraId="37C8CF4E" w14:textId="77777777" w:rsidTr="15D0AD32">
        <w:trPr>
          <w:trHeight w:val="263"/>
        </w:trPr>
        <w:tc>
          <w:tcPr>
            <w:tcW w:w="900" w:type="dxa"/>
          </w:tcPr>
          <w:p w14:paraId="15328C42" w14:textId="07601F6A" w:rsidR="0099726A" w:rsidRPr="00C77A54" w:rsidRDefault="002D293C" w:rsidP="00286CE7">
            <w:pPr>
              <w:suppressLineNumbers w:val="0"/>
              <w:ind w:left="0"/>
              <w:rPr>
                <w:rFonts w:cs="Times New Roman"/>
                <w:lang w:eastAsia="en-US"/>
              </w:rPr>
            </w:pPr>
            <w:r>
              <w:rPr>
                <w:rFonts w:cs="Times New Roman"/>
                <w:lang w:eastAsia="en-US"/>
              </w:rPr>
              <w:t>3.1</w:t>
            </w:r>
          </w:p>
        </w:tc>
        <w:tc>
          <w:tcPr>
            <w:tcW w:w="8627" w:type="dxa"/>
          </w:tcPr>
          <w:p w14:paraId="4F3B7A1F" w14:textId="75167527" w:rsidR="0099726A" w:rsidRPr="002D293C" w:rsidRDefault="002D293C" w:rsidP="002D293C">
            <w:pPr>
              <w:spacing w:line="276" w:lineRule="auto"/>
              <w:ind w:left="0"/>
            </w:pPr>
            <w:r>
              <w:t>We will ensure that this policy is applied fairly and consistently to customers. The council will not directly or indirectly discriminate against any person or groups of people because of their age, disability, gender, gender reassignment, marital or maternity status, race, religion or sexual orientation.</w:t>
            </w:r>
          </w:p>
        </w:tc>
      </w:tr>
      <w:tr w:rsidR="0099726A" w:rsidRPr="00C77A54" w14:paraId="11BC1C3F" w14:textId="77777777" w:rsidTr="15D0AD32">
        <w:trPr>
          <w:trHeight w:val="263"/>
        </w:trPr>
        <w:tc>
          <w:tcPr>
            <w:tcW w:w="900" w:type="dxa"/>
          </w:tcPr>
          <w:p w14:paraId="2DC5A739" w14:textId="77777777" w:rsidR="0099726A" w:rsidRPr="00C77A54" w:rsidRDefault="0099726A" w:rsidP="00286CE7">
            <w:pPr>
              <w:suppressLineNumbers w:val="0"/>
              <w:ind w:left="0"/>
              <w:rPr>
                <w:rFonts w:cs="Times New Roman"/>
                <w:lang w:eastAsia="en-US"/>
              </w:rPr>
            </w:pPr>
          </w:p>
        </w:tc>
        <w:tc>
          <w:tcPr>
            <w:tcW w:w="8627" w:type="dxa"/>
          </w:tcPr>
          <w:p w14:paraId="12ACFEEA" w14:textId="77777777" w:rsidR="0099726A" w:rsidRPr="00C77A54" w:rsidRDefault="0099726A" w:rsidP="00286CE7">
            <w:pPr>
              <w:suppressLineNumbers w:val="0"/>
              <w:ind w:left="0"/>
              <w:rPr>
                <w:rFonts w:cs="Times New Roman"/>
                <w:lang w:eastAsia="en-US"/>
              </w:rPr>
            </w:pPr>
          </w:p>
        </w:tc>
      </w:tr>
      <w:tr w:rsidR="0099726A" w:rsidRPr="00C77A54" w14:paraId="18E4903B" w14:textId="77777777" w:rsidTr="15D0AD32">
        <w:trPr>
          <w:trHeight w:val="263"/>
        </w:trPr>
        <w:tc>
          <w:tcPr>
            <w:tcW w:w="900" w:type="dxa"/>
          </w:tcPr>
          <w:p w14:paraId="78944A11" w14:textId="53528371" w:rsidR="0099726A" w:rsidRPr="00C77A54" w:rsidRDefault="002D293C" w:rsidP="00286CE7">
            <w:pPr>
              <w:suppressLineNumbers w:val="0"/>
              <w:ind w:left="0"/>
              <w:rPr>
                <w:rFonts w:cs="Times New Roman"/>
                <w:lang w:eastAsia="en-US"/>
              </w:rPr>
            </w:pPr>
            <w:r>
              <w:rPr>
                <w:rFonts w:cs="Times New Roman"/>
                <w:lang w:eastAsia="en-US"/>
              </w:rPr>
              <w:lastRenderedPageBreak/>
              <w:t>3.2</w:t>
            </w:r>
          </w:p>
        </w:tc>
        <w:tc>
          <w:tcPr>
            <w:tcW w:w="8627" w:type="dxa"/>
          </w:tcPr>
          <w:p w14:paraId="6BEA5C51" w14:textId="66F14218" w:rsidR="0099726A" w:rsidRPr="00C77A54" w:rsidRDefault="002D293C" w:rsidP="00286CE7">
            <w:pPr>
              <w:suppressLineNumbers w:val="0"/>
              <w:ind w:left="0"/>
              <w:rPr>
                <w:rFonts w:cs="Times New Roman"/>
                <w:lang w:eastAsia="en-US"/>
              </w:rPr>
            </w:pPr>
            <w:r>
              <w:t>When applying this policy, we will act sensitively towards the diverse needs of individuals and communities</w:t>
            </w:r>
            <w:r w:rsidR="0C54BD20">
              <w:t>.</w:t>
            </w:r>
          </w:p>
        </w:tc>
      </w:tr>
      <w:tr w:rsidR="00E727AD" w:rsidRPr="00C77A54" w14:paraId="7A5211E7" w14:textId="77777777" w:rsidTr="15D0AD32">
        <w:trPr>
          <w:trHeight w:val="263"/>
        </w:trPr>
        <w:tc>
          <w:tcPr>
            <w:tcW w:w="900" w:type="dxa"/>
          </w:tcPr>
          <w:p w14:paraId="640D6C30" w14:textId="77777777" w:rsidR="00E727AD" w:rsidRDefault="00E727AD" w:rsidP="00286CE7">
            <w:pPr>
              <w:suppressLineNumbers w:val="0"/>
              <w:ind w:left="0"/>
              <w:rPr>
                <w:rFonts w:cs="Times New Roman"/>
                <w:lang w:eastAsia="en-US"/>
              </w:rPr>
            </w:pPr>
          </w:p>
        </w:tc>
        <w:tc>
          <w:tcPr>
            <w:tcW w:w="8627" w:type="dxa"/>
          </w:tcPr>
          <w:p w14:paraId="71FC623F" w14:textId="77777777" w:rsidR="00E727AD" w:rsidRDefault="00E727AD" w:rsidP="00286CE7">
            <w:pPr>
              <w:suppressLineNumbers w:val="0"/>
              <w:ind w:left="0"/>
            </w:pPr>
          </w:p>
        </w:tc>
      </w:tr>
      <w:tr w:rsidR="0099726A" w:rsidRPr="00C77A54" w14:paraId="4CA56C86" w14:textId="77777777" w:rsidTr="15D0AD32">
        <w:trPr>
          <w:trHeight w:val="263"/>
        </w:trPr>
        <w:tc>
          <w:tcPr>
            <w:tcW w:w="900" w:type="dxa"/>
          </w:tcPr>
          <w:p w14:paraId="496772C4" w14:textId="5A9C778C" w:rsidR="0099726A" w:rsidRPr="00C77A54" w:rsidRDefault="002D293C" w:rsidP="00286CE7">
            <w:pPr>
              <w:suppressLineNumbers w:val="0"/>
              <w:ind w:left="0"/>
              <w:rPr>
                <w:rFonts w:cs="Times New Roman"/>
                <w:b/>
                <w:bCs/>
                <w:lang w:eastAsia="en-US"/>
              </w:rPr>
            </w:pPr>
            <w:r>
              <w:rPr>
                <w:rFonts w:cs="Times New Roman"/>
                <w:b/>
                <w:bCs/>
                <w:lang w:eastAsia="en-US"/>
              </w:rPr>
              <w:t>4</w:t>
            </w:r>
          </w:p>
        </w:tc>
        <w:tc>
          <w:tcPr>
            <w:tcW w:w="8627" w:type="dxa"/>
          </w:tcPr>
          <w:p w14:paraId="20AA9F13" w14:textId="1E771CE6" w:rsidR="0099726A" w:rsidRPr="00997557" w:rsidRDefault="00997557" w:rsidP="00997557">
            <w:pPr>
              <w:spacing w:line="276" w:lineRule="auto"/>
              <w:ind w:left="0"/>
              <w:rPr>
                <w:b/>
                <w:bCs/>
                <w:szCs w:val="24"/>
              </w:rPr>
            </w:pPr>
            <w:r w:rsidRPr="00997557">
              <w:rPr>
                <w:b/>
                <w:bCs/>
                <w:szCs w:val="24"/>
              </w:rPr>
              <w:t>Policy Detail</w:t>
            </w:r>
          </w:p>
        </w:tc>
      </w:tr>
      <w:tr w:rsidR="0099726A" w:rsidRPr="00C77A54" w14:paraId="77546F5E" w14:textId="77777777" w:rsidTr="15D0AD32">
        <w:trPr>
          <w:trHeight w:val="263"/>
        </w:trPr>
        <w:tc>
          <w:tcPr>
            <w:tcW w:w="900" w:type="dxa"/>
          </w:tcPr>
          <w:p w14:paraId="01413B9B" w14:textId="77777777" w:rsidR="0099726A" w:rsidRPr="00C77A54" w:rsidRDefault="0099726A" w:rsidP="00286CE7">
            <w:pPr>
              <w:suppressLineNumbers w:val="0"/>
              <w:ind w:left="0"/>
              <w:rPr>
                <w:rFonts w:cs="Times New Roman"/>
                <w:b/>
                <w:bCs/>
                <w:lang w:eastAsia="en-US"/>
              </w:rPr>
            </w:pPr>
          </w:p>
        </w:tc>
        <w:tc>
          <w:tcPr>
            <w:tcW w:w="8627" w:type="dxa"/>
          </w:tcPr>
          <w:p w14:paraId="3E986481" w14:textId="77777777" w:rsidR="0099726A" w:rsidRPr="00C77A54" w:rsidRDefault="0099726A" w:rsidP="00286CE7">
            <w:pPr>
              <w:suppressLineNumbers w:val="0"/>
              <w:ind w:left="0"/>
              <w:rPr>
                <w:rFonts w:cs="Times New Roman"/>
                <w:b/>
                <w:bCs/>
                <w:lang w:eastAsia="en-US"/>
              </w:rPr>
            </w:pPr>
          </w:p>
        </w:tc>
      </w:tr>
      <w:tr w:rsidR="0099726A" w:rsidRPr="00C77A54" w14:paraId="56359B3C" w14:textId="77777777" w:rsidTr="15D0AD32">
        <w:trPr>
          <w:trHeight w:val="263"/>
        </w:trPr>
        <w:tc>
          <w:tcPr>
            <w:tcW w:w="900" w:type="dxa"/>
          </w:tcPr>
          <w:p w14:paraId="7D4171E4" w14:textId="62A8B285" w:rsidR="0099726A" w:rsidRPr="00997557" w:rsidRDefault="00997557" w:rsidP="00286CE7">
            <w:pPr>
              <w:suppressLineNumbers w:val="0"/>
              <w:ind w:left="0"/>
              <w:rPr>
                <w:rFonts w:cs="Times New Roman"/>
                <w:b/>
                <w:bCs/>
                <w:lang w:eastAsia="en-US"/>
              </w:rPr>
            </w:pPr>
            <w:r w:rsidRPr="00997557">
              <w:rPr>
                <w:rFonts w:cs="Times New Roman"/>
                <w:b/>
                <w:bCs/>
                <w:lang w:eastAsia="en-US"/>
              </w:rPr>
              <w:t>4</w:t>
            </w:r>
            <w:r w:rsidR="0099726A" w:rsidRPr="00997557">
              <w:rPr>
                <w:rFonts w:cs="Times New Roman"/>
                <w:b/>
                <w:bCs/>
                <w:lang w:eastAsia="en-US"/>
              </w:rPr>
              <w:t>.1</w:t>
            </w:r>
          </w:p>
        </w:tc>
        <w:tc>
          <w:tcPr>
            <w:tcW w:w="8627" w:type="dxa"/>
          </w:tcPr>
          <w:p w14:paraId="707BBE04" w14:textId="6B029300" w:rsidR="0099726A" w:rsidRPr="00997557" w:rsidRDefault="00997557" w:rsidP="00997557">
            <w:pPr>
              <w:spacing w:line="276" w:lineRule="auto"/>
              <w:ind w:left="0"/>
              <w:rPr>
                <w:b/>
                <w:bCs/>
                <w:szCs w:val="24"/>
              </w:rPr>
            </w:pPr>
            <w:r w:rsidRPr="00997557">
              <w:rPr>
                <w:b/>
                <w:bCs/>
                <w:szCs w:val="24"/>
              </w:rPr>
              <w:t>Right to Compensation for Improvements</w:t>
            </w:r>
          </w:p>
        </w:tc>
      </w:tr>
      <w:tr w:rsidR="0099726A" w:rsidRPr="00C77A54" w14:paraId="1ED61DEC" w14:textId="77777777" w:rsidTr="15D0AD32">
        <w:trPr>
          <w:trHeight w:val="263"/>
        </w:trPr>
        <w:tc>
          <w:tcPr>
            <w:tcW w:w="900" w:type="dxa"/>
          </w:tcPr>
          <w:p w14:paraId="61912955" w14:textId="77777777" w:rsidR="0099726A" w:rsidRPr="00C77A54" w:rsidRDefault="0099726A" w:rsidP="00286CE7">
            <w:pPr>
              <w:suppressLineNumbers w:val="0"/>
              <w:ind w:left="0"/>
              <w:rPr>
                <w:rFonts w:cs="Times New Roman"/>
                <w:b/>
                <w:bCs/>
                <w:lang w:eastAsia="en-US"/>
              </w:rPr>
            </w:pPr>
          </w:p>
        </w:tc>
        <w:tc>
          <w:tcPr>
            <w:tcW w:w="8627" w:type="dxa"/>
          </w:tcPr>
          <w:p w14:paraId="18EB883C" w14:textId="77777777" w:rsidR="0099726A" w:rsidRPr="00C77A54" w:rsidRDefault="0099726A" w:rsidP="00286CE7">
            <w:pPr>
              <w:suppressLineNumbers w:val="0"/>
              <w:ind w:left="0"/>
              <w:rPr>
                <w:rFonts w:cs="Times New Roman"/>
                <w:b/>
                <w:bCs/>
                <w:lang w:eastAsia="en-US"/>
              </w:rPr>
            </w:pPr>
          </w:p>
        </w:tc>
      </w:tr>
      <w:tr w:rsidR="0099726A" w:rsidRPr="00C77A54" w14:paraId="1D47D68B" w14:textId="77777777" w:rsidTr="15D0AD32">
        <w:trPr>
          <w:trHeight w:val="2302"/>
        </w:trPr>
        <w:tc>
          <w:tcPr>
            <w:tcW w:w="900" w:type="dxa"/>
          </w:tcPr>
          <w:p w14:paraId="17469C16" w14:textId="64563C83" w:rsidR="0099726A" w:rsidRPr="00997557" w:rsidRDefault="00997557" w:rsidP="00286CE7">
            <w:pPr>
              <w:suppressLineNumbers w:val="0"/>
              <w:ind w:left="0"/>
              <w:rPr>
                <w:rFonts w:cs="Times New Roman"/>
                <w:lang w:eastAsia="en-US"/>
              </w:rPr>
            </w:pPr>
            <w:r w:rsidRPr="00997557">
              <w:rPr>
                <w:rFonts w:cs="Times New Roman"/>
                <w:lang w:eastAsia="en-US"/>
              </w:rPr>
              <w:t>4.1.1</w:t>
            </w:r>
          </w:p>
        </w:tc>
        <w:tc>
          <w:tcPr>
            <w:tcW w:w="8627" w:type="dxa"/>
          </w:tcPr>
          <w:p w14:paraId="52684274" w14:textId="77777777" w:rsidR="00997557" w:rsidRDefault="00997557" w:rsidP="00997557">
            <w:pPr>
              <w:spacing w:line="276" w:lineRule="auto"/>
              <w:ind w:left="0"/>
            </w:pPr>
            <w:r>
              <w:t>Secure tenants with the City of Lincoln Council are entitled to compensation for certain improvements they have made, following a move from their property, they may be entitled to compensation if:</w:t>
            </w:r>
          </w:p>
          <w:p w14:paraId="04CA427F" w14:textId="77777777" w:rsidR="00997557" w:rsidRDefault="00997557" w:rsidP="00997557">
            <w:pPr>
              <w:pStyle w:val="ListParagraph"/>
              <w:numPr>
                <w:ilvl w:val="0"/>
                <w:numId w:val="35"/>
              </w:numPr>
              <w:suppressLineNumbers w:val="0"/>
              <w:spacing w:after="160" w:line="276" w:lineRule="auto"/>
              <w:jc w:val="both"/>
            </w:pPr>
            <w:r>
              <w:t>They have carried out qualifying improvements to their property;</w:t>
            </w:r>
          </w:p>
          <w:p w14:paraId="5E65BA42" w14:textId="77777777" w:rsidR="00997557" w:rsidRDefault="00997557" w:rsidP="00997557">
            <w:pPr>
              <w:pStyle w:val="ListParagraph"/>
              <w:numPr>
                <w:ilvl w:val="0"/>
                <w:numId w:val="35"/>
              </w:numPr>
              <w:suppressLineNumbers w:val="0"/>
              <w:spacing w:after="160" w:line="276" w:lineRule="auto"/>
              <w:jc w:val="both"/>
            </w:pPr>
            <w:r>
              <w:t>They have obtained the written consent of the City of Lincoln Council; and</w:t>
            </w:r>
          </w:p>
          <w:p w14:paraId="7FA751AF" w14:textId="77777777" w:rsidR="00997557" w:rsidRDefault="00997557" w:rsidP="00997557">
            <w:pPr>
              <w:pStyle w:val="ListParagraph"/>
              <w:numPr>
                <w:ilvl w:val="0"/>
                <w:numId w:val="35"/>
              </w:numPr>
              <w:suppressLineNumbers w:val="0"/>
              <w:spacing w:after="160" w:line="276" w:lineRule="auto"/>
              <w:jc w:val="both"/>
            </w:pPr>
            <w:r>
              <w:t>The cost of an improvement is £50 or more; and</w:t>
            </w:r>
          </w:p>
          <w:p w14:paraId="0ADEB80F" w14:textId="2D8CBBB0" w:rsidR="0099726A" w:rsidRPr="00997557" w:rsidRDefault="00997557" w:rsidP="00997557">
            <w:pPr>
              <w:pStyle w:val="ListParagraph"/>
              <w:numPr>
                <w:ilvl w:val="0"/>
                <w:numId w:val="35"/>
              </w:numPr>
              <w:suppressLineNumbers w:val="0"/>
              <w:spacing w:line="276" w:lineRule="auto"/>
              <w:jc w:val="both"/>
            </w:pPr>
            <w:r>
              <w:t>The works were started after 1 April 1994.</w:t>
            </w:r>
          </w:p>
        </w:tc>
      </w:tr>
      <w:tr w:rsidR="0099726A" w:rsidRPr="00C77A54" w14:paraId="5BA8E9A8" w14:textId="77777777" w:rsidTr="15D0AD32">
        <w:trPr>
          <w:trHeight w:val="263"/>
        </w:trPr>
        <w:tc>
          <w:tcPr>
            <w:tcW w:w="900" w:type="dxa"/>
          </w:tcPr>
          <w:p w14:paraId="67FE43B9" w14:textId="77777777" w:rsidR="0099726A" w:rsidRPr="00C77A54" w:rsidRDefault="0099726A" w:rsidP="00286CE7">
            <w:pPr>
              <w:suppressLineNumbers w:val="0"/>
              <w:ind w:left="0"/>
              <w:rPr>
                <w:rFonts w:cs="Times New Roman"/>
                <w:b/>
                <w:bCs/>
                <w:lang w:eastAsia="en-US"/>
              </w:rPr>
            </w:pPr>
          </w:p>
        </w:tc>
        <w:tc>
          <w:tcPr>
            <w:tcW w:w="8627" w:type="dxa"/>
          </w:tcPr>
          <w:p w14:paraId="2078F703" w14:textId="77777777" w:rsidR="0099726A" w:rsidRPr="00C77A54" w:rsidRDefault="0099726A" w:rsidP="00286CE7">
            <w:pPr>
              <w:suppressLineNumbers w:val="0"/>
              <w:ind w:left="0"/>
              <w:rPr>
                <w:rFonts w:cs="Times New Roman"/>
                <w:b/>
                <w:bCs/>
                <w:lang w:eastAsia="en-US"/>
              </w:rPr>
            </w:pPr>
          </w:p>
        </w:tc>
      </w:tr>
      <w:tr w:rsidR="0099726A" w:rsidRPr="00C77A54" w14:paraId="2B67C168" w14:textId="77777777" w:rsidTr="15D0AD32">
        <w:trPr>
          <w:trHeight w:val="263"/>
        </w:trPr>
        <w:tc>
          <w:tcPr>
            <w:tcW w:w="900" w:type="dxa"/>
          </w:tcPr>
          <w:p w14:paraId="7A18BB61" w14:textId="6CFF4B6D" w:rsidR="0099726A" w:rsidRPr="00997557" w:rsidRDefault="00997557" w:rsidP="00286CE7">
            <w:pPr>
              <w:suppressLineNumbers w:val="0"/>
              <w:ind w:left="0"/>
              <w:rPr>
                <w:rFonts w:cs="Times New Roman"/>
                <w:lang w:eastAsia="en-US"/>
              </w:rPr>
            </w:pPr>
            <w:r w:rsidRPr="00997557">
              <w:rPr>
                <w:rFonts w:cs="Times New Roman"/>
                <w:lang w:eastAsia="en-US"/>
              </w:rPr>
              <w:t>4.1.2</w:t>
            </w:r>
          </w:p>
        </w:tc>
        <w:tc>
          <w:tcPr>
            <w:tcW w:w="8627" w:type="dxa"/>
          </w:tcPr>
          <w:p w14:paraId="21D960EA" w14:textId="6C520053" w:rsidR="0099726A" w:rsidRPr="00997557" w:rsidRDefault="00997557" w:rsidP="00997557">
            <w:pPr>
              <w:spacing w:line="276" w:lineRule="auto"/>
              <w:ind w:left="0"/>
              <w:jc w:val="both"/>
            </w:pPr>
            <w:r>
              <w:t>A qualifying improvement is one that is listed in the table details in Appendix A</w:t>
            </w:r>
            <w:r w:rsidR="2F352280">
              <w:t>.</w:t>
            </w:r>
          </w:p>
        </w:tc>
      </w:tr>
      <w:tr w:rsidR="00997557" w:rsidRPr="00C77A54" w14:paraId="0C54DD7C" w14:textId="77777777" w:rsidTr="15D0AD32">
        <w:trPr>
          <w:trHeight w:val="263"/>
        </w:trPr>
        <w:tc>
          <w:tcPr>
            <w:tcW w:w="900" w:type="dxa"/>
          </w:tcPr>
          <w:p w14:paraId="6BA59365" w14:textId="77777777" w:rsidR="00997557" w:rsidRPr="00C77A54" w:rsidRDefault="00997557" w:rsidP="00286CE7">
            <w:pPr>
              <w:suppressLineNumbers w:val="0"/>
              <w:ind w:left="0"/>
              <w:rPr>
                <w:rFonts w:cs="Times New Roman"/>
                <w:lang w:eastAsia="en-US"/>
              </w:rPr>
            </w:pPr>
          </w:p>
        </w:tc>
        <w:tc>
          <w:tcPr>
            <w:tcW w:w="8627" w:type="dxa"/>
          </w:tcPr>
          <w:p w14:paraId="4A146AE0" w14:textId="77777777" w:rsidR="00997557" w:rsidRPr="00C77A54" w:rsidRDefault="00997557" w:rsidP="00286CE7">
            <w:pPr>
              <w:suppressLineNumbers w:val="0"/>
              <w:ind w:left="0"/>
              <w:rPr>
                <w:rFonts w:cs="Times New Roman"/>
                <w:lang w:eastAsia="en-US"/>
              </w:rPr>
            </w:pPr>
          </w:p>
        </w:tc>
      </w:tr>
      <w:tr w:rsidR="00997557" w:rsidRPr="00C77A54" w14:paraId="50E40B18" w14:textId="77777777" w:rsidTr="15D0AD32">
        <w:trPr>
          <w:trHeight w:val="263"/>
        </w:trPr>
        <w:tc>
          <w:tcPr>
            <w:tcW w:w="900" w:type="dxa"/>
          </w:tcPr>
          <w:p w14:paraId="2EC183D0" w14:textId="7BEE06A1" w:rsidR="00997557" w:rsidRPr="00C77A54" w:rsidRDefault="00997557" w:rsidP="00286CE7">
            <w:pPr>
              <w:suppressLineNumbers w:val="0"/>
              <w:ind w:left="0"/>
              <w:rPr>
                <w:rFonts w:cs="Times New Roman"/>
                <w:lang w:eastAsia="en-US"/>
              </w:rPr>
            </w:pPr>
            <w:r>
              <w:rPr>
                <w:rFonts w:cs="Times New Roman"/>
                <w:lang w:eastAsia="en-US"/>
              </w:rPr>
              <w:t>4.1.3</w:t>
            </w:r>
          </w:p>
        </w:tc>
        <w:tc>
          <w:tcPr>
            <w:tcW w:w="8627" w:type="dxa"/>
          </w:tcPr>
          <w:p w14:paraId="50EA8B04" w14:textId="6E227CC4" w:rsidR="00997557" w:rsidRPr="00C77A54" w:rsidRDefault="00997557" w:rsidP="00286CE7">
            <w:pPr>
              <w:suppressLineNumbers w:val="0"/>
              <w:ind w:left="0"/>
              <w:rPr>
                <w:rFonts w:cs="Times New Roman"/>
                <w:lang w:eastAsia="en-US"/>
              </w:rPr>
            </w:pPr>
            <w:r>
              <w:t>The maximum compensation that can be paid for any single improvement is £3000</w:t>
            </w:r>
            <w:r w:rsidR="2F167D9E">
              <w:t>.</w:t>
            </w:r>
          </w:p>
        </w:tc>
      </w:tr>
      <w:tr w:rsidR="00997557" w:rsidRPr="00C77A54" w14:paraId="7B68422D" w14:textId="77777777" w:rsidTr="15D0AD32">
        <w:trPr>
          <w:trHeight w:val="263"/>
        </w:trPr>
        <w:tc>
          <w:tcPr>
            <w:tcW w:w="900" w:type="dxa"/>
          </w:tcPr>
          <w:p w14:paraId="578A6E1C" w14:textId="77777777" w:rsidR="00997557" w:rsidRPr="00C77A54" w:rsidRDefault="00997557" w:rsidP="00286CE7">
            <w:pPr>
              <w:suppressLineNumbers w:val="0"/>
              <w:ind w:left="0"/>
              <w:rPr>
                <w:rFonts w:cs="Times New Roman"/>
                <w:lang w:eastAsia="en-US"/>
              </w:rPr>
            </w:pPr>
          </w:p>
        </w:tc>
        <w:tc>
          <w:tcPr>
            <w:tcW w:w="8627" w:type="dxa"/>
          </w:tcPr>
          <w:p w14:paraId="74AF1291" w14:textId="77777777" w:rsidR="00997557" w:rsidRPr="00C77A54" w:rsidRDefault="00997557" w:rsidP="00286CE7">
            <w:pPr>
              <w:suppressLineNumbers w:val="0"/>
              <w:ind w:left="0"/>
              <w:rPr>
                <w:rFonts w:cs="Times New Roman"/>
                <w:lang w:eastAsia="en-US"/>
              </w:rPr>
            </w:pPr>
          </w:p>
        </w:tc>
      </w:tr>
      <w:tr w:rsidR="00997557" w:rsidRPr="00C77A54" w14:paraId="7E075E74" w14:textId="77777777" w:rsidTr="15D0AD32">
        <w:trPr>
          <w:trHeight w:val="2914"/>
        </w:trPr>
        <w:tc>
          <w:tcPr>
            <w:tcW w:w="900" w:type="dxa"/>
          </w:tcPr>
          <w:p w14:paraId="69BFC223" w14:textId="4D178201" w:rsidR="00997557" w:rsidRPr="00C77A54" w:rsidRDefault="00997557" w:rsidP="00286CE7">
            <w:pPr>
              <w:suppressLineNumbers w:val="0"/>
              <w:ind w:left="0"/>
              <w:rPr>
                <w:rFonts w:cs="Times New Roman"/>
                <w:lang w:eastAsia="en-US"/>
              </w:rPr>
            </w:pPr>
            <w:r>
              <w:rPr>
                <w:rFonts w:cs="Times New Roman"/>
                <w:lang w:eastAsia="en-US"/>
              </w:rPr>
              <w:t>4.1.4</w:t>
            </w:r>
          </w:p>
        </w:tc>
        <w:tc>
          <w:tcPr>
            <w:tcW w:w="8627" w:type="dxa"/>
          </w:tcPr>
          <w:p w14:paraId="5240F52B" w14:textId="38402676" w:rsidR="00997557" w:rsidRDefault="00997557" w:rsidP="00997557">
            <w:pPr>
              <w:spacing w:line="276" w:lineRule="auto"/>
              <w:ind w:left="0"/>
            </w:pPr>
            <w:r>
              <w:t>To make a claim the tenant must write to the council, within the period starting 28 days before, and ending 14 days after the tenancy end date and provide the following information:</w:t>
            </w:r>
          </w:p>
          <w:p w14:paraId="5266FBE3" w14:textId="7FCF0154" w:rsidR="00997557" w:rsidRDefault="00997557" w:rsidP="00997557">
            <w:pPr>
              <w:pStyle w:val="ListParagraph"/>
              <w:numPr>
                <w:ilvl w:val="0"/>
                <w:numId w:val="35"/>
              </w:numPr>
              <w:suppressLineNumbers w:val="0"/>
              <w:spacing w:after="160" w:line="276" w:lineRule="auto"/>
              <w:jc w:val="both"/>
            </w:pPr>
            <w:r>
              <w:t>Name and address, including a forwarding address</w:t>
            </w:r>
            <w:r w:rsidR="00C37963">
              <w:t>.</w:t>
            </w:r>
          </w:p>
          <w:p w14:paraId="53DA12D9" w14:textId="3CE6DD92" w:rsidR="00997557" w:rsidRDefault="00997557" w:rsidP="00C37963">
            <w:pPr>
              <w:pStyle w:val="ListParagraph"/>
              <w:numPr>
                <w:ilvl w:val="0"/>
                <w:numId w:val="35"/>
              </w:numPr>
              <w:suppressLineNumbers w:val="0"/>
              <w:spacing w:after="160" w:line="276" w:lineRule="auto"/>
            </w:pPr>
            <w:r>
              <w:t>Details of the improvements made</w:t>
            </w:r>
            <w:r w:rsidR="00C37963">
              <w:t>.</w:t>
            </w:r>
          </w:p>
          <w:p w14:paraId="7011F16F" w14:textId="29C0A541" w:rsidR="00997557" w:rsidRDefault="00997557" w:rsidP="00C37963">
            <w:pPr>
              <w:pStyle w:val="ListParagraph"/>
              <w:numPr>
                <w:ilvl w:val="0"/>
                <w:numId w:val="35"/>
              </w:numPr>
              <w:suppressLineNumbers w:val="0"/>
              <w:spacing w:after="160" w:line="276" w:lineRule="auto"/>
            </w:pPr>
            <w:r>
              <w:t>How much each improvement cost, together with the invoices and receipts</w:t>
            </w:r>
            <w:r w:rsidR="00C37963">
              <w:t>.</w:t>
            </w:r>
          </w:p>
          <w:p w14:paraId="7B683106" w14:textId="4372E4CF" w:rsidR="00997557" w:rsidRDefault="00997557" w:rsidP="00C37963">
            <w:pPr>
              <w:pStyle w:val="ListParagraph"/>
              <w:numPr>
                <w:ilvl w:val="0"/>
                <w:numId w:val="35"/>
              </w:numPr>
              <w:suppressLineNumbers w:val="0"/>
              <w:spacing w:after="160" w:line="276" w:lineRule="auto"/>
            </w:pPr>
            <w:r>
              <w:t>The date the improvements began and finished</w:t>
            </w:r>
            <w:r w:rsidR="00C37963">
              <w:t>.</w:t>
            </w:r>
          </w:p>
          <w:p w14:paraId="7C87BA6A" w14:textId="5FABD17F" w:rsidR="00997557" w:rsidRPr="00997557" w:rsidRDefault="00997557" w:rsidP="00C37963">
            <w:pPr>
              <w:pStyle w:val="ListParagraph"/>
              <w:numPr>
                <w:ilvl w:val="0"/>
                <w:numId w:val="35"/>
              </w:numPr>
              <w:suppressLineNumbers w:val="0"/>
              <w:spacing w:line="276" w:lineRule="auto"/>
            </w:pPr>
            <w:r>
              <w:t>Copies of all relevant certificates to demonstrate that the improvement met with the required legislation and building control standards, where relevant.</w:t>
            </w:r>
          </w:p>
        </w:tc>
      </w:tr>
      <w:tr w:rsidR="00997557" w:rsidRPr="00C77A54" w14:paraId="34FE2D79" w14:textId="77777777" w:rsidTr="15D0AD32">
        <w:trPr>
          <w:trHeight w:val="263"/>
        </w:trPr>
        <w:tc>
          <w:tcPr>
            <w:tcW w:w="900" w:type="dxa"/>
          </w:tcPr>
          <w:p w14:paraId="72DF4A5D" w14:textId="77777777" w:rsidR="00997557" w:rsidRDefault="00997557" w:rsidP="00286CE7">
            <w:pPr>
              <w:suppressLineNumbers w:val="0"/>
              <w:ind w:left="0"/>
              <w:rPr>
                <w:rFonts w:cs="Times New Roman"/>
                <w:lang w:eastAsia="en-US"/>
              </w:rPr>
            </w:pPr>
          </w:p>
        </w:tc>
        <w:tc>
          <w:tcPr>
            <w:tcW w:w="8627" w:type="dxa"/>
          </w:tcPr>
          <w:p w14:paraId="7B34D5E2" w14:textId="77777777" w:rsidR="00997557" w:rsidRDefault="00997557" w:rsidP="00997557">
            <w:pPr>
              <w:spacing w:line="276" w:lineRule="auto"/>
              <w:ind w:left="0"/>
            </w:pPr>
          </w:p>
        </w:tc>
      </w:tr>
      <w:tr w:rsidR="00997557" w:rsidRPr="00C77A54" w14:paraId="62895AA9" w14:textId="77777777" w:rsidTr="15D0AD32">
        <w:trPr>
          <w:trHeight w:val="263"/>
        </w:trPr>
        <w:tc>
          <w:tcPr>
            <w:tcW w:w="900" w:type="dxa"/>
          </w:tcPr>
          <w:p w14:paraId="7BBF8258" w14:textId="2F047E37" w:rsidR="00997557" w:rsidRPr="00C77A54" w:rsidRDefault="00997557" w:rsidP="00286CE7">
            <w:pPr>
              <w:suppressLineNumbers w:val="0"/>
              <w:ind w:left="0"/>
              <w:rPr>
                <w:rFonts w:cs="Times New Roman"/>
                <w:lang w:eastAsia="en-US"/>
              </w:rPr>
            </w:pPr>
            <w:r>
              <w:rPr>
                <w:rFonts w:cs="Times New Roman"/>
                <w:lang w:eastAsia="en-US"/>
              </w:rPr>
              <w:t xml:space="preserve">4.1.5 </w:t>
            </w:r>
          </w:p>
        </w:tc>
        <w:tc>
          <w:tcPr>
            <w:tcW w:w="8627" w:type="dxa"/>
          </w:tcPr>
          <w:p w14:paraId="4F4DF60C" w14:textId="77777777" w:rsidR="00997557" w:rsidRDefault="00997557" w:rsidP="00286CE7">
            <w:pPr>
              <w:suppressLineNumbers w:val="0"/>
              <w:ind w:left="0"/>
              <w:rPr>
                <w:rFonts w:cs="Times New Roman"/>
                <w:lang w:eastAsia="en-US"/>
              </w:rPr>
            </w:pPr>
            <w:r>
              <w:rPr>
                <w:rFonts w:cs="Times New Roman"/>
                <w:lang w:eastAsia="en-US"/>
              </w:rPr>
              <w:t>Our contact details are as follows:</w:t>
            </w:r>
          </w:p>
          <w:p w14:paraId="615EFC50" w14:textId="77777777" w:rsidR="00997557" w:rsidRPr="00997557" w:rsidRDefault="00997557" w:rsidP="00997557">
            <w:pPr>
              <w:numPr>
                <w:ilvl w:val="0"/>
                <w:numId w:val="36"/>
              </w:numPr>
              <w:suppressLineNumbers w:val="0"/>
              <w:spacing w:line="276" w:lineRule="auto"/>
              <w:rPr>
                <w:lang w:eastAsia="en-GB"/>
              </w:rPr>
            </w:pPr>
            <w:r w:rsidRPr="00997557">
              <w:rPr>
                <w:lang w:eastAsia="en-GB"/>
              </w:rPr>
              <w:t>Email:</w:t>
            </w:r>
            <w:r w:rsidRPr="00997557">
              <w:rPr>
                <w:lang w:eastAsia="en-GB"/>
              </w:rPr>
              <w:tab/>
            </w:r>
            <w:r w:rsidRPr="00997557">
              <w:rPr>
                <w:lang w:eastAsia="en-GB"/>
              </w:rPr>
              <w:tab/>
            </w:r>
            <w:hyperlink r:id="rId12" w:history="1">
              <w:r w:rsidRPr="00997557">
                <w:rPr>
                  <w:shd w:val="clear" w:color="auto" w:fill="FFFFFF"/>
                  <w:lang w:eastAsia="en-GB"/>
                </w:rPr>
                <w:t>customer.services@lincoln.gov.uk</w:t>
              </w:r>
            </w:hyperlink>
          </w:p>
          <w:p w14:paraId="14027171" w14:textId="0E05E818" w:rsidR="00997557" w:rsidRPr="00997557" w:rsidRDefault="00997557" w:rsidP="00997557">
            <w:pPr>
              <w:numPr>
                <w:ilvl w:val="0"/>
                <w:numId w:val="36"/>
              </w:numPr>
              <w:suppressLineNumbers w:val="0"/>
              <w:spacing w:line="276" w:lineRule="auto"/>
              <w:rPr>
                <w:lang w:eastAsia="en-GB"/>
              </w:rPr>
            </w:pPr>
            <w:r w:rsidRPr="00997557">
              <w:rPr>
                <w:lang w:eastAsia="en-GB"/>
              </w:rPr>
              <w:t>Call:</w:t>
            </w:r>
            <w:r w:rsidRPr="00997557">
              <w:rPr>
                <w:lang w:eastAsia="en-GB"/>
              </w:rPr>
              <w:tab/>
            </w:r>
            <w:r w:rsidRPr="00997557">
              <w:rPr>
                <w:lang w:eastAsia="en-GB"/>
              </w:rPr>
              <w:tab/>
              <w:t>01522 873333 (Housing)</w:t>
            </w:r>
          </w:p>
          <w:p w14:paraId="3CC6B080" w14:textId="77777777" w:rsidR="00997557" w:rsidRPr="00997557" w:rsidRDefault="00997557" w:rsidP="00997557">
            <w:pPr>
              <w:numPr>
                <w:ilvl w:val="0"/>
                <w:numId w:val="36"/>
              </w:numPr>
              <w:suppressLineNumbers w:val="0"/>
              <w:spacing w:line="276" w:lineRule="auto"/>
              <w:rPr>
                <w:lang w:eastAsia="en-GB"/>
              </w:rPr>
            </w:pPr>
            <w:r w:rsidRPr="00997557">
              <w:rPr>
                <w:lang w:eastAsia="en-GB"/>
              </w:rPr>
              <w:t xml:space="preserve">Write to: </w:t>
            </w:r>
            <w:r w:rsidRPr="00997557">
              <w:rPr>
                <w:lang w:eastAsia="en-GB"/>
              </w:rPr>
              <w:tab/>
              <w:t xml:space="preserve">City of Lincoln Council, </w:t>
            </w:r>
          </w:p>
          <w:p w14:paraId="2D6DFE09" w14:textId="77777777" w:rsidR="00997557" w:rsidRPr="00997557" w:rsidRDefault="00997557" w:rsidP="00997557">
            <w:pPr>
              <w:spacing w:line="276" w:lineRule="auto"/>
              <w:ind w:left="1440" w:firstLine="720"/>
              <w:rPr>
                <w:lang w:eastAsia="en-GB"/>
              </w:rPr>
            </w:pPr>
            <w:r w:rsidRPr="00997557">
              <w:rPr>
                <w:lang w:eastAsia="en-GB"/>
              </w:rPr>
              <w:t>City Hall,</w:t>
            </w:r>
          </w:p>
          <w:p w14:paraId="6FB76972" w14:textId="77777777" w:rsidR="00997557" w:rsidRPr="00997557" w:rsidRDefault="00997557" w:rsidP="00997557">
            <w:pPr>
              <w:spacing w:line="276" w:lineRule="auto"/>
              <w:ind w:left="1440" w:firstLine="720"/>
              <w:rPr>
                <w:lang w:eastAsia="en-GB"/>
              </w:rPr>
            </w:pPr>
            <w:r w:rsidRPr="00997557">
              <w:rPr>
                <w:lang w:eastAsia="en-GB"/>
              </w:rPr>
              <w:t xml:space="preserve">Beaumont Fee, </w:t>
            </w:r>
          </w:p>
          <w:p w14:paraId="6A5533DF" w14:textId="77777777" w:rsidR="00997557" w:rsidRPr="00997557" w:rsidRDefault="00997557" w:rsidP="00997557">
            <w:pPr>
              <w:spacing w:line="276" w:lineRule="auto"/>
              <w:ind w:left="1440" w:firstLine="720"/>
              <w:rPr>
                <w:lang w:eastAsia="en-GB"/>
              </w:rPr>
            </w:pPr>
            <w:r w:rsidRPr="00997557">
              <w:rPr>
                <w:lang w:eastAsia="en-GB"/>
              </w:rPr>
              <w:t xml:space="preserve">Lincoln, </w:t>
            </w:r>
          </w:p>
          <w:p w14:paraId="7CF8740F" w14:textId="13A5A129" w:rsidR="00997557" w:rsidRPr="00997557" w:rsidRDefault="00997557" w:rsidP="00997557">
            <w:pPr>
              <w:spacing w:line="276" w:lineRule="auto"/>
              <w:ind w:left="1440" w:firstLine="720"/>
              <w:rPr>
                <w:color w:val="37404B"/>
                <w:lang w:eastAsia="en-GB"/>
              </w:rPr>
            </w:pPr>
            <w:r w:rsidRPr="00997557">
              <w:rPr>
                <w:lang w:eastAsia="en-GB"/>
              </w:rPr>
              <w:t>LN1 1DE</w:t>
            </w:r>
          </w:p>
        </w:tc>
      </w:tr>
      <w:tr w:rsidR="00997557" w:rsidRPr="00C77A54" w14:paraId="71DC776B" w14:textId="77777777" w:rsidTr="15D0AD32">
        <w:trPr>
          <w:trHeight w:val="263"/>
        </w:trPr>
        <w:tc>
          <w:tcPr>
            <w:tcW w:w="900" w:type="dxa"/>
          </w:tcPr>
          <w:p w14:paraId="4A67DEEF" w14:textId="77777777" w:rsidR="00997557" w:rsidRPr="00C77A54" w:rsidRDefault="00997557" w:rsidP="00286CE7">
            <w:pPr>
              <w:suppressLineNumbers w:val="0"/>
              <w:ind w:left="0"/>
              <w:rPr>
                <w:rFonts w:cs="Times New Roman"/>
                <w:lang w:eastAsia="en-US"/>
              </w:rPr>
            </w:pPr>
          </w:p>
        </w:tc>
        <w:tc>
          <w:tcPr>
            <w:tcW w:w="8627" w:type="dxa"/>
          </w:tcPr>
          <w:p w14:paraId="0DE052FD" w14:textId="77777777" w:rsidR="00997557" w:rsidRPr="00C77A54" w:rsidRDefault="00997557" w:rsidP="00286CE7">
            <w:pPr>
              <w:suppressLineNumbers w:val="0"/>
              <w:ind w:left="0"/>
              <w:rPr>
                <w:rFonts w:cs="Times New Roman"/>
                <w:lang w:eastAsia="en-US"/>
              </w:rPr>
            </w:pPr>
          </w:p>
        </w:tc>
      </w:tr>
      <w:tr w:rsidR="00997557" w:rsidRPr="00C77A54" w14:paraId="101A4DA3" w14:textId="77777777" w:rsidTr="15D0AD32">
        <w:trPr>
          <w:trHeight w:val="263"/>
        </w:trPr>
        <w:tc>
          <w:tcPr>
            <w:tcW w:w="900" w:type="dxa"/>
          </w:tcPr>
          <w:p w14:paraId="5CA4A3ED" w14:textId="7F92161B" w:rsidR="00997557" w:rsidRPr="00C77A54" w:rsidRDefault="00997557" w:rsidP="00286CE7">
            <w:pPr>
              <w:suppressLineNumbers w:val="0"/>
              <w:ind w:left="0"/>
              <w:rPr>
                <w:rFonts w:cs="Times New Roman"/>
                <w:lang w:eastAsia="en-US"/>
              </w:rPr>
            </w:pPr>
            <w:r>
              <w:rPr>
                <w:rFonts w:cs="Times New Roman"/>
                <w:lang w:eastAsia="en-US"/>
              </w:rPr>
              <w:t>4.1.6</w:t>
            </w:r>
          </w:p>
        </w:tc>
        <w:tc>
          <w:tcPr>
            <w:tcW w:w="8627" w:type="dxa"/>
          </w:tcPr>
          <w:p w14:paraId="3331947D" w14:textId="4BAC08AB" w:rsidR="00997557" w:rsidRPr="00482772" w:rsidRDefault="00997557" w:rsidP="00997557">
            <w:pPr>
              <w:spacing w:line="276" w:lineRule="auto"/>
              <w:ind w:left="0"/>
              <w:rPr>
                <w:lang w:eastAsia="en-GB"/>
              </w:rPr>
            </w:pPr>
            <w:r w:rsidRPr="00482772">
              <w:rPr>
                <w:lang w:eastAsia="en-GB"/>
              </w:rPr>
              <w:t xml:space="preserve">We will inspect the improvement and information provided to ensure that the works have been completed to an acceptable standard before considering whether to make an offer of compensation. If works fail to meet this standard, or relevant safety certificates are not provided, no compensation will be offered, and the customer may be asked to re-instate the property to its original </w:t>
            </w:r>
            <w:r w:rsidRPr="00482772">
              <w:rPr>
                <w:lang w:eastAsia="en-GB"/>
              </w:rPr>
              <w:lastRenderedPageBreak/>
              <w:t>condition at their own expense or pay for the damage to be rectified if the work is not completed.</w:t>
            </w:r>
          </w:p>
        </w:tc>
      </w:tr>
      <w:tr w:rsidR="00997557" w:rsidRPr="00C77A54" w14:paraId="4CF66A6C" w14:textId="77777777" w:rsidTr="15D0AD32">
        <w:trPr>
          <w:trHeight w:val="263"/>
        </w:trPr>
        <w:tc>
          <w:tcPr>
            <w:tcW w:w="900" w:type="dxa"/>
          </w:tcPr>
          <w:p w14:paraId="5C2131F7" w14:textId="77777777" w:rsidR="00997557" w:rsidRPr="00C77A54" w:rsidRDefault="00997557" w:rsidP="00286CE7">
            <w:pPr>
              <w:suppressLineNumbers w:val="0"/>
              <w:ind w:left="0"/>
              <w:rPr>
                <w:rFonts w:cs="Times New Roman"/>
                <w:lang w:eastAsia="en-US"/>
              </w:rPr>
            </w:pPr>
          </w:p>
        </w:tc>
        <w:tc>
          <w:tcPr>
            <w:tcW w:w="8627" w:type="dxa"/>
          </w:tcPr>
          <w:p w14:paraId="0086C313" w14:textId="77777777" w:rsidR="00997557" w:rsidRPr="00482772" w:rsidRDefault="00997557" w:rsidP="00286CE7">
            <w:pPr>
              <w:suppressLineNumbers w:val="0"/>
              <w:ind w:left="0"/>
              <w:rPr>
                <w:rFonts w:cs="Times New Roman"/>
                <w:lang w:eastAsia="en-US"/>
              </w:rPr>
            </w:pPr>
          </w:p>
        </w:tc>
      </w:tr>
      <w:tr w:rsidR="00997557" w:rsidRPr="00C77A54" w14:paraId="015133C6" w14:textId="77777777" w:rsidTr="15D0AD32">
        <w:trPr>
          <w:trHeight w:val="263"/>
        </w:trPr>
        <w:tc>
          <w:tcPr>
            <w:tcW w:w="900" w:type="dxa"/>
          </w:tcPr>
          <w:p w14:paraId="245D85C2" w14:textId="7AF82ED5" w:rsidR="00997557" w:rsidRPr="00C77A54" w:rsidRDefault="00997557" w:rsidP="00286CE7">
            <w:pPr>
              <w:suppressLineNumbers w:val="0"/>
              <w:ind w:left="0"/>
              <w:rPr>
                <w:rFonts w:cs="Times New Roman"/>
                <w:lang w:eastAsia="en-US"/>
              </w:rPr>
            </w:pPr>
            <w:r>
              <w:rPr>
                <w:rFonts w:cs="Times New Roman"/>
                <w:lang w:eastAsia="en-US"/>
              </w:rPr>
              <w:t>4.1.7</w:t>
            </w:r>
          </w:p>
        </w:tc>
        <w:tc>
          <w:tcPr>
            <w:tcW w:w="8627" w:type="dxa"/>
          </w:tcPr>
          <w:p w14:paraId="1E859195" w14:textId="47729471" w:rsidR="00C37963" w:rsidRPr="00482772" w:rsidRDefault="00C37963" w:rsidP="00C37963">
            <w:pPr>
              <w:spacing w:line="276" w:lineRule="auto"/>
              <w:ind w:left="0"/>
              <w:rPr>
                <w:lang w:eastAsia="en-GB"/>
              </w:rPr>
            </w:pPr>
            <w:r w:rsidRPr="00482772">
              <w:rPr>
                <w:lang w:eastAsia="en-GB"/>
              </w:rPr>
              <w:t>We will consider the following factors when determining the level of compensation:</w:t>
            </w:r>
          </w:p>
          <w:p w14:paraId="052EBAC1" w14:textId="508296FA" w:rsidR="00C37963" w:rsidRPr="00482772" w:rsidRDefault="00C37963" w:rsidP="00C37963">
            <w:pPr>
              <w:pStyle w:val="ListParagraph"/>
              <w:numPr>
                <w:ilvl w:val="0"/>
                <w:numId w:val="36"/>
              </w:numPr>
              <w:suppressLineNumbers w:val="0"/>
              <w:spacing w:line="276" w:lineRule="auto"/>
              <w:jc w:val="both"/>
              <w:rPr>
                <w:lang w:eastAsia="en-GB"/>
              </w:rPr>
            </w:pPr>
            <w:r w:rsidRPr="00482772">
              <w:rPr>
                <w:lang w:eastAsia="en-GB"/>
              </w:rPr>
              <w:t>The cost of the improvement.</w:t>
            </w:r>
          </w:p>
          <w:p w14:paraId="6CBF2560" w14:textId="77777777" w:rsidR="00C37963" w:rsidRPr="00482772" w:rsidRDefault="00C37963" w:rsidP="00C37963">
            <w:pPr>
              <w:pStyle w:val="ListParagraph"/>
              <w:numPr>
                <w:ilvl w:val="0"/>
                <w:numId w:val="36"/>
              </w:numPr>
              <w:suppressLineNumbers w:val="0"/>
              <w:spacing w:line="276" w:lineRule="auto"/>
              <w:jc w:val="both"/>
              <w:rPr>
                <w:lang w:eastAsia="en-GB"/>
              </w:rPr>
            </w:pPr>
            <w:r w:rsidRPr="00482772">
              <w:rPr>
                <w:lang w:eastAsia="en-GB"/>
              </w:rPr>
              <w:t>The time since the improvement was completed; and</w:t>
            </w:r>
          </w:p>
          <w:p w14:paraId="32E11E39" w14:textId="62AB6220" w:rsidR="00997557" w:rsidRPr="00482772" w:rsidRDefault="00C37963" w:rsidP="00C37963">
            <w:pPr>
              <w:pStyle w:val="ListParagraph"/>
              <w:numPr>
                <w:ilvl w:val="0"/>
                <w:numId w:val="36"/>
              </w:numPr>
              <w:suppressLineNumbers w:val="0"/>
              <w:spacing w:line="276" w:lineRule="auto"/>
              <w:jc w:val="both"/>
              <w:rPr>
                <w:lang w:eastAsia="en-GB"/>
              </w:rPr>
            </w:pPr>
            <w:r w:rsidRPr="00482772">
              <w:rPr>
                <w:lang w:eastAsia="en-GB"/>
              </w:rPr>
              <w:t>The notional lifespan of the improvement.</w:t>
            </w:r>
          </w:p>
        </w:tc>
      </w:tr>
      <w:tr w:rsidR="00997557" w:rsidRPr="00C77A54" w14:paraId="75C5DE31" w14:textId="77777777" w:rsidTr="15D0AD32">
        <w:trPr>
          <w:trHeight w:val="263"/>
        </w:trPr>
        <w:tc>
          <w:tcPr>
            <w:tcW w:w="900" w:type="dxa"/>
          </w:tcPr>
          <w:p w14:paraId="233BD5D9" w14:textId="77777777" w:rsidR="00997557" w:rsidRPr="00C77A54" w:rsidRDefault="00997557" w:rsidP="00286CE7">
            <w:pPr>
              <w:suppressLineNumbers w:val="0"/>
              <w:ind w:left="0"/>
              <w:rPr>
                <w:rFonts w:cs="Times New Roman"/>
                <w:lang w:eastAsia="en-US"/>
              </w:rPr>
            </w:pPr>
          </w:p>
        </w:tc>
        <w:tc>
          <w:tcPr>
            <w:tcW w:w="8627" w:type="dxa"/>
          </w:tcPr>
          <w:p w14:paraId="4987B209" w14:textId="77777777" w:rsidR="00997557" w:rsidRPr="00482772" w:rsidRDefault="00997557" w:rsidP="00286CE7">
            <w:pPr>
              <w:suppressLineNumbers w:val="0"/>
              <w:ind w:left="0"/>
              <w:rPr>
                <w:rFonts w:cs="Times New Roman"/>
                <w:lang w:eastAsia="en-US"/>
              </w:rPr>
            </w:pPr>
          </w:p>
        </w:tc>
      </w:tr>
      <w:tr w:rsidR="00997557" w:rsidRPr="00C77A54" w14:paraId="7E9182E1" w14:textId="77777777" w:rsidTr="15D0AD32">
        <w:trPr>
          <w:trHeight w:val="263"/>
        </w:trPr>
        <w:tc>
          <w:tcPr>
            <w:tcW w:w="900" w:type="dxa"/>
          </w:tcPr>
          <w:p w14:paraId="42E9FAEE" w14:textId="3988F67A" w:rsidR="00997557" w:rsidRPr="00C77A54" w:rsidRDefault="00C37963" w:rsidP="00286CE7">
            <w:pPr>
              <w:suppressLineNumbers w:val="0"/>
              <w:ind w:left="0"/>
              <w:rPr>
                <w:rFonts w:cs="Times New Roman"/>
                <w:lang w:eastAsia="en-US"/>
              </w:rPr>
            </w:pPr>
            <w:r>
              <w:rPr>
                <w:rFonts w:cs="Times New Roman"/>
                <w:lang w:eastAsia="en-US"/>
              </w:rPr>
              <w:t>4.1.8</w:t>
            </w:r>
          </w:p>
        </w:tc>
        <w:tc>
          <w:tcPr>
            <w:tcW w:w="8627" w:type="dxa"/>
          </w:tcPr>
          <w:p w14:paraId="04215F6C" w14:textId="77777777" w:rsidR="00C37963" w:rsidRPr="00482772" w:rsidRDefault="00C37963" w:rsidP="00C37963">
            <w:pPr>
              <w:spacing w:line="276" w:lineRule="auto"/>
              <w:ind w:left="0"/>
              <w:jc w:val="both"/>
              <w:rPr>
                <w:lang w:eastAsia="en-GB"/>
              </w:rPr>
            </w:pPr>
            <w:r w:rsidRPr="00482772">
              <w:rPr>
                <w:lang w:eastAsia="en-GB"/>
              </w:rPr>
              <w:t>The level of the compensation payable may be reduced or increased if:</w:t>
            </w:r>
          </w:p>
          <w:p w14:paraId="0F566C02" w14:textId="77777777" w:rsidR="00C37963" w:rsidRPr="00482772" w:rsidRDefault="00C37963" w:rsidP="00C37963">
            <w:pPr>
              <w:pStyle w:val="ListParagraph"/>
              <w:numPr>
                <w:ilvl w:val="0"/>
                <w:numId w:val="36"/>
              </w:numPr>
              <w:suppressLineNumbers w:val="0"/>
              <w:spacing w:line="276" w:lineRule="auto"/>
              <w:rPr>
                <w:lang w:eastAsia="en-GB"/>
              </w:rPr>
            </w:pPr>
            <w:r w:rsidRPr="00482772">
              <w:rPr>
                <w:lang w:eastAsia="en-GB"/>
              </w:rPr>
              <w:t>The cost of the improvement was excessive</w:t>
            </w:r>
          </w:p>
          <w:p w14:paraId="017A3DEE" w14:textId="41CDC159" w:rsidR="00C37963" w:rsidRPr="00482772" w:rsidRDefault="00C37963" w:rsidP="00C37963">
            <w:pPr>
              <w:pStyle w:val="ListParagraph"/>
              <w:numPr>
                <w:ilvl w:val="0"/>
                <w:numId w:val="36"/>
              </w:numPr>
              <w:suppressLineNumbers w:val="0"/>
              <w:spacing w:line="276" w:lineRule="auto"/>
              <w:rPr>
                <w:lang w:eastAsia="en-GB"/>
              </w:rPr>
            </w:pPr>
            <w:r w:rsidRPr="00482772">
              <w:rPr>
                <w:lang w:eastAsia="en-GB"/>
              </w:rPr>
              <w:t>The improvement is of higher / lower quality than it would have been had the landlord completed the works.</w:t>
            </w:r>
          </w:p>
          <w:p w14:paraId="49A68596" w14:textId="6CCBAAF5" w:rsidR="00C37963" w:rsidRPr="00482772" w:rsidRDefault="00C37963" w:rsidP="00C37963">
            <w:pPr>
              <w:pStyle w:val="ListParagraph"/>
              <w:numPr>
                <w:ilvl w:val="0"/>
                <w:numId w:val="36"/>
              </w:numPr>
              <w:suppressLineNumbers w:val="0"/>
              <w:spacing w:line="276" w:lineRule="auto"/>
              <w:rPr>
                <w:lang w:eastAsia="en-GB"/>
              </w:rPr>
            </w:pPr>
            <w:r w:rsidRPr="00482772">
              <w:rPr>
                <w:lang w:eastAsia="en-GB"/>
              </w:rPr>
              <w:t>The improvement has deteriorated at a greater/lesser rate than the expected notional life, as detailed in Appendix A, for normal wear and tear.</w:t>
            </w:r>
          </w:p>
          <w:p w14:paraId="254C637D" w14:textId="18E48E65" w:rsidR="00997557" w:rsidRPr="00482772" w:rsidRDefault="00C37963" w:rsidP="00C37963">
            <w:pPr>
              <w:pStyle w:val="ListParagraph"/>
              <w:numPr>
                <w:ilvl w:val="0"/>
                <w:numId w:val="36"/>
              </w:numPr>
              <w:suppressLineNumbers w:val="0"/>
              <w:spacing w:line="276" w:lineRule="auto"/>
              <w:rPr>
                <w:lang w:eastAsia="en-GB"/>
              </w:rPr>
            </w:pPr>
            <w:r w:rsidRPr="00482772">
              <w:rPr>
                <w:lang w:eastAsia="en-GB"/>
              </w:rPr>
              <w:t>If the improvement was funded by a grant.</w:t>
            </w:r>
          </w:p>
        </w:tc>
      </w:tr>
      <w:tr w:rsidR="00997557" w:rsidRPr="00C77A54" w14:paraId="0116AF61" w14:textId="77777777" w:rsidTr="15D0AD32">
        <w:trPr>
          <w:trHeight w:val="263"/>
        </w:trPr>
        <w:tc>
          <w:tcPr>
            <w:tcW w:w="900" w:type="dxa"/>
          </w:tcPr>
          <w:p w14:paraId="2F56F517" w14:textId="77777777" w:rsidR="00997557" w:rsidRPr="00C77A54" w:rsidRDefault="00997557" w:rsidP="00286CE7">
            <w:pPr>
              <w:suppressLineNumbers w:val="0"/>
              <w:ind w:left="0"/>
              <w:rPr>
                <w:rFonts w:cs="Times New Roman"/>
                <w:lang w:eastAsia="en-US"/>
              </w:rPr>
            </w:pPr>
          </w:p>
        </w:tc>
        <w:tc>
          <w:tcPr>
            <w:tcW w:w="8627" w:type="dxa"/>
          </w:tcPr>
          <w:p w14:paraId="360536DE" w14:textId="77777777" w:rsidR="00997557" w:rsidRPr="00482772" w:rsidRDefault="00997557" w:rsidP="00286CE7">
            <w:pPr>
              <w:suppressLineNumbers w:val="0"/>
              <w:ind w:left="0"/>
              <w:rPr>
                <w:rFonts w:cs="Times New Roman"/>
                <w:lang w:eastAsia="en-US"/>
              </w:rPr>
            </w:pPr>
          </w:p>
        </w:tc>
      </w:tr>
      <w:tr w:rsidR="00997557" w:rsidRPr="00C77A54" w14:paraId="14BCCA06" w14:textId="77777777" w:rsidTr="15D0AD32">
        <w:trPr>
          <w:trHeight w:val="263"/>
        </w:trPr>
        <w:tc>
          <w:tcPr>
            <w:tcW w:w="900" w:type="dxa"/>
          </w:tcPr>
          <w:p w14:paraId="5E52CFB6" w14:textId="2DB59D49" w:rsidR="00997557" w:rsidRPr="00C77A54" w:rsidRDefault="00C37963" w:rsidP="00286CE7">
            <w:pPr>
              <w:suppressLineNumbers w:val="0"/>
              <w:ind w:left="0"/>
              <w:rPr>
                <w:rFonts w:cs="Times New Roman"/>
                <w:lang w:eastAsia="en-US"/>
              </w:rPr>
            </w:pPr>
            <w:r>
              <w:rPr>
                <w:rFonts w:cs="Times New Roman"/>
                <w:lang w:eastAsia="en-US"/>
              </w:rPr>
              <w:t>4.1.9</w:t>
            </w:r>
          </w:p>
        </w:tc>
        <w:tc>
          <w:tcPr>
            <w:tcW w:w="8627" w:type="dxa"/>
          </w:tcPr>
          <w:p w14:paraId="29F77128" w14:textId="26D02E0C" w:rsidR="00997557" w:rsidRPr="00482772" w:rsidRDefault="00C37963" w:rsidP="00C37963">
            <w:pPr>
              <w:spacing w:line="276" w:lineRule="auto"/>
              <w:ind w:left="0"/>
              <w:rPr>
                <w:lang w:eastAsia="en-GB"/>
              </w:rPr>
            </w:pPr>
            <w:r w:rsidRPr="00482772">
              <w:rPr>
                <w:lang w:eastAsia="en-GB"/>
              </w:rPr>
              <w:t>Tenants will not be entitled to claim compensation if they have assigned their tenancy to someone else, purchased the property under the Right to Buy scheme, moved through a Mutual Exchange, or if the tenancy was ended by way of a court order. In addition, the City of Lincoln Council may refuse claims for compensation if the improvements were not authorised.</w:t>
            </w:r>
          </w:p>
        </w:tc>
      </w:tr>
      <w:tr w:rsidR="00997557" w:rsidRPr="00C77A54" w14:paraId="1472AD1B" w14:textId="77777777" w:rsidTr="15D0AD32">
        <w:trPr>
          <w:trHeight w:val="263"/>
        </w:trPr>
        <w:tc>
          <w:tcPr>
            <w:tcW w:w="900" w:type="dxa"/>
          </w:tcPr>
          <w:p w14:paraId="1E8E9473" w14:textId="77777777" w:rsidR="00997557" w:rsidRPr="00C77A54" w:rsidRDefault="00997557" w:rsidP="00286CE7">
            <w:pPr>
              <w:suppressLineNumbers w:val="0"/>
              <w:ind w:left="0"/>
              <w:rPr>
                <w:rFonts w:cs="Times New Roman"/>
                <w:lang w:eastAsia="en-US"/>
              </w:rPr>
            </w:pPr>
          </w:p>
        </w:tc>
        <w:tc>
          <w:tcPr>
            <w:tcW w:w="8627" w:type="dxa"/>
          </w:tcPr>
          <w:p w14:paraId="5EE1B892" w14:textId="77777777" w:rsidR="00997557" w:rsidRPr="00482772" w:rsidRDefault="00997557" w:rsidP="00286CE7">
            <w:pPr>
              <w:suppressLineNumbers w:val="0"/>
              <w:ind w:left="0"/>
              <w:rPr>
                <w:rFonts w:cs="Times New Roman"/>
                <w:lang w:eastAsia="en-US"/>
              </w:rPr>
            </w:pPr>
          </w:p>
        </w:tc>
      </w:tr>
      <w:tr w:rsidR="00997557" w:rsidRPr="00C77A54" w14:paraId="5CF288F6" w14:textId="77777777" w:rsidTr="15D0AD32">
        <w:trPr>
          <w:trHeight w:val="263"/>
        </w:trPr>
        <w:tc>
          <w:tcPr>
            <w:tcW w:w="900" w:type="dxa"/>
          </w:tcPr>
          <w:p w14:paraId="0E67A626" w14:textId="506AA84F" w:rsidR="00997557" w:rsidRPr="00C37963" w:rsidRDefault="00C37963" w:rsidP="00286CE7">
            <w:pPr>
              <w:suppressLineNumbers w:val="0"/>
              <w:ind w:left="0"/>
              <w:rPr>
                <w:rFonts w:cs="Times New Roman"/>
                <w:b/>
                <w:bCs/>
                <w:lang w:eastAsia="en-US"/>
              </w:rPr>
            </w:pPr>
            <w:r w:rsidRPr="00C37963">
              <w:rPr>
                <w:rFonts w:cs="Times New Roman"/>
                <w:b/>
                <w:bCs/>
                <w:lang w:eastAsia="en-US"/>
              </w:rPr>
              <w:t>4.2</w:t>
            </w:r>
          </w:p>
        </w:tc>
        <w:tc>
          <w:tcPr>
            <w:tcW w:w="8627" w:type="dxa"/>
          </w:tcPr>
          <w:p w14:paraId="395DC244" w14:textId="50DD4B01" w:rsidR="00997557" w:rsidRPr="00482772" w:rsidRDefault="00C37963" w:rsidP="00286CE7">
            <w:pPr>
              <w:suppressLineNumbers w:val="0"/>
              <w:ind w:left="0"/>
              <w:rPr>
                <w:rFonts w:cs="Times New Roman"/>
                <w:b/>
                <w:bCs/>
                <w:lang w:eastAsia="en-US"/>
              </w:rPr>
            </w:pPr>
            <w:r w:rsidRPr="00482772">
              <w:rPr>
                <w:rFonts w:cs="Times New Roman"/>
                <w:b/>
                <w:bCs/>
                <w:lang w:eastAsia="en-US"/>
              </w:rPr>
              <w:t>Disturbance Allowance</w:t>
            </w:r>
          </w:p>
        </w:tc>
      </w:tr>
      <w:tr w:rsidR="00997557" w:rsidRPr="00C77A54" w14:paraId="239DE648" w14:textId="77777777" w:rsidTr="15D0AD32">
        <w:trPr>
          <w:trHeight w:val="263"/>
        </w:trPr>
        <w:tc>
          <w:tcPr>
            <w:tcW w:w="900" w:type="dxa"/>
          </w:tcPr>
          <w:p w14:paraId="5F7D3289" w14:textId="77777777" w:rsidR="00997557" w:rsidRPr="00C77A54" w:rsidRDefault="00997557" w:rsidP="00286CE7">
            <w:pPr>
              <w:suppressLineNumbers w:val="0"/>
              <w:ind w:left="0"/>
              <w:rPr>
                <w:rFonts w:cs="Times New Roman"/>
                <w:lang w:eastAsia="en-US"/>
              </w:rPr>
            </w:pPr>
          </w:p>
        </w:tc>
        <w:tc>
          <w:tcPr>
            <w:tcW w:w="8627" w:type="dxa"/>
          </w:tcPr>
          <w:p w14:paraId="6108A48F" w14:textId="77777777" w:rsidR="00997557" w:rsidRPr="00482772" w:rsidRDefault="00997557" w:rsidP="00286CE7">
            <w:pPr>
              <w:suppressLineNumbers w:val="0"/>
              <w:ind w:left="0"/>
              <w:rPr>
                <w:rFonts w:cs="Times New Roman"/>
                <w:lang w:eastAsia="en-US"/>
              </w:rPr>
            </w:pPr>
          </w:p>
        </w:tc>
      </w:tr>
      <w:tr w:rsidR="00997557" w:rsidRPr="00C77A54" w14:paraId="49323302" w14:textId="77777777" w:rsidTr="15D0AD32">
        <w:trPr>
          <w:trHeight w:val="263"/>
        </w:trPr>
        <w:tc>
          <w:tcPr>
            <w:tcW w:w="900" w:type="dxa"/>
          </w:tcPr>
          <w:p w14:paraId="7B9813F2" w14:textId="6089C771" w:rsidR="00997557" w:rsidRPr="00C77A54" w:rsidRDefault="00C37963" w:rsidP="00286CE7">
            <w:pPr>
              <w:suppressLineNumbers w:val="0"/>
              <w:ind w:left="0"/>
              <w:rPr>
                <w:rFonts w:cs="Times New Roman"/>
                <w:lang w:eastAsia="en-US"/>
              </w:rPr>
            </w:pPr>
            <w:r>
              <w:rPr>
                <w:rFonts w:cs="Times New Roman"/>
                <w:lang w:eastAsia="en-US"/>
              </w:rPr>
              <w:t>4.2.1</w:t>
            </w:r>
          </w:p>
        </w:tc>
        <w:tc>
          <w:tcPr>
            <w:tcW w:w="8627" w:type="dxa"/>
          </w:tcPr>
          <w:p w14:paraId="1442292C" w14:textId="5939FAEF" w:rsidR="00997557" w:rsidRPr="00482772" w:rsidRDefault="00C37963" w:rsidP="00C37963">
            <w:pPr>
              <w:spacing w:line="276" w:lineRule="auto"/>
              <w:ind w:left="0"/>
            </w:pPr>
            <w:r w:rsidRPr="00482772">
              <w:t xml:space="preserve">We undertake many improvement programmes during each year and recognise that these may disrupt tenants. To compensate for this disruption, we have introduced a </w:t>
            </w:r>
            <w:r w:rsidR="000B278C" w:rsidRPr="00482772">
              <w:t>D</w:t>
            </w:r>
            <w:r w:rsidRPr="00482772">
              <w:t xml:space="preserve">isturbance </w:t>
            </w:r>
            <w:r w:rsidR="000B278C" w:rsidRPr="00482772">
              <w:t>A</w:t>
            </w:r>
            <w:r w:rsidRPr="00482772">
              <w:t xml:space="preserve">llowance payment scheme. This applies only to works done as part of an improvement programme and not repairs a tenant has asked for.  </w:t>
            </w:r>
          </w:p>
        </w:tc>
      </w:tr>
      <w:tr w:rsidR="00997557" w:rsidRPr="00C77A54" w14:paraId="636904CC" w14:textId="77777777" w:rsidTr="15D0AD32">
        <w:trPr>
          <w:trHeight w:val="263"/>
        </w:trPr>
        <w:tc>
          <w:tcPr>
            <w:tcW w:w="900" w:type="dxa"/>
          </w:tcPr>
          <w:p w14:paraId="25DBAC25" w14:textId="77777777" w:rsidR="00997557" w:rsidRPr="00C77A54" w:rsidRDefault="00997557" w:rsidP="00286CE7">
            <w:pPr>
              <w:suppressLineNumbers w:val="0"/>
              <w:ind w:left="0"/>
              <w:rPr>
                <w:rFonts w:cs="Times New Roman"/>
                <w:lang w:eastAsia="en-US"/>
              </w:rPr>
            </w:pPr>
          </w:p>
        </w:tc>
        <w:tc>
          <w:tcPr>
            <w:tcW w:w="8627" w:type="dxa"/>
          </w:tcPr>
          <w:p w14:paraId="7767C7CD" w14:textId="77777777" w:rsidR="00997557" w:rsidRPr="00482772" w:rsidRDefault="00997557" w:rsidP="00286CE7">
            <w:pPr>
              <w:suppressLineNumbers w:val="0"/>
              <w:ind w:left="0"/>
              <w:rPr>
                <w:rFonts w:cs="Times New Roman"/>
                <w:lang w:eastAsia="en-US"/>
              </w:rPr>
            </w:pPr>
          </w:p>
        </w:tc>
      </w:tr>
      <w:tr w:rsidR="00997557" w:rsidRPr="00C77A54" w14:paraId="03B5FCCE" w14:textId="77777777" w:rsidTr="15D0AD32">
        <w:trPr>
          <w:trHeight w:val="263"/>
        </w:trPr>
        <w:tc>
          <w:tcPr>
            <w:tcW w:w="900" w:type="dxa"/>
          </w:tcPr>
          <w:p w14:paraId="4EE9F3BB" w14:textId="4ED99488" w:rsidR="00997557" w:rsidRPr="00C77A54" w:rsidRDefault="00C37963" w:rsidP="00286CE7">
            <w:pPr>
              <w:suppressLineNumbers w:val="0"/>
              <w:ind w:left="0"/>
              <w:rPr>
                <w:rFonts w:cs="Times New Roman"/>
                <w:lang w:eastAsia="en-US"/>
              </w:rPr>
            </w:pPr>
            <w:r>
              <w:rPr>
                <w:rFonts w:cs="Times New Roman"/>
                <w:lang w:eastAsia="en-US"/>
              </w:rPr>
              <w:t>4.2.2</w:t>
            </w:r>
          </w:p>
        </w:tc>
        <w:tc>
          <w:tcPr>
            <w:tcW w:w="8627" w:type="dxa"/>
          </w:tcPr>
          <w:p w14:paraId="00381CD0" w14:textId="70648865" w:rsidR="00997557" w:rsidRPr="00482772" w:rsidRDefault="00C37963" w:rsidP="00C37963">
            <w:pPr>
              <w:spacing w:line="276" w:lineRule="auto"/>
              <w:ind w:left="0"/>
              <w:jc w:val="both"/>
            </w:pPr>
            <w:r w:rsidRPr="00482772">
              <w:t>We will grant a decoration voucher to compensate for any damage to decoration.</w:t>
            </w:r>
          </w:p>
        </w:tc>
      </w:tr>
      <w:tr w:rsidR="00997557" w:rsidRPr="00C77A54" w14:paraId="421D197F" w14:textId="77777777" w:rsidTr="15D0AD32">
        <w:trPr>
          <w:trHeight w:val="263"/>
        </w:trPr>
        <w:tc>
          <w:tcPr>
            <w:tcW w:w="900" w:type="dxa"/>
          </w:tcPr>
          <w:p w14:paraId="77B028E0" w14:textId="77777777" w:rsidR="00997557" w:rsidRPr="00C77A54" w:rsidRDefault="00997557" w:rsidP="00286CE7">
            <w:pPr>
              <w:suppressLineNumbers w:val="0"/>
              <w:ind w:left="0"/>
              <w:rPr>
                <w:rFonts w:cs="Times New Roman"/>
                <w:lang w:eastAsia="en-US"/>
              </w:rPr>
            </w:pPr>
          </w:p>
        </w:tc>
        <w:tc>
          <w:tcPr>
            <w:tcW w:w="8627" w:type="dxa"/>
          </w:tcPr>
          <w:p w14:paraId="3C1D10DF" w14:textId="77777777" w:rsidR="00997557" w:rsidRPr="00482772" w:rsidRDefault="00997557" w:rsidP="00286CE7">
            <w:pPr>
              <w:suppressLineNumbers w:val="0"/>
              <w:ind w:left="0"/>
              <w:rPr>
                <w:rFonts w:cs="Times New Roman"/>
                <w:lang w:eastAsia="en-US"/>
              </w:rPr>
            </w:pPr>
          </w:p>
        </w:tc>
      </w:tr>
      <w:tr w:rsidR="00C37963" w:rsidRPr="00C77A54" w14:paraId="6DA17721" w14:textId="77777777" w:rsidTr="15D0AD32">
        <w:trPr>
          <w:trHeight w:val="263"/>
        </w:trPr>
        <w:tc>
          <w:tcPr>
            <w:tcW w:w="900" w:type="dxa"/>
          </w:tcPr>
          <w:p w14:paraId="483BD8E0" w14:textId="0A098466" w:rsidR="00C37963" w:rsidRPr="00C77A54" w:rsidRDefault="00C37963" w:rsidP="00286CE7">
            <w:pPr>
              <w:suppressLineNumbers w:val="0"/>
              <w:ind w:left="0"/>
              <w:rPr>
                <w:rFonts w:cs="Times New Roman"/>
                <w:lang w:eastAsia="en-US"/>
              </w:rPr>
            </w:pPr>
            <w:r>
              <w:rPr>
                <w:rFonts w:cs="Times New Roman"/>
                <w:lang w:eastAsia="en-US"/>
              </w:rPr>
              <w:t>4.2.3</w:t>
            </w:r>
          </w:p>
        </w:tc>
        <w:tc>
          <w:tcPr>
            <w:tcW w:w="8627" w:type="dxa"/>
          </w:tcPr>
          <w:p w14:paraId="3AFBEC35" w14:textId="5C9659BC" w:rsidR="00C37963" w:rsidRPr="00482772" w:rsidRDefault="000B278C" w:rsidP="000B278C">
            <w:pPr>
              <w:spacing w:line="276" w:lineRule="auto"/>
              <w:ind w:left="0"/>
            </w:pPr>
            <w:r w:rsidRPr="00482772">
              <w:t>The Disturbance Allowance is calculated as a percentage of weekly rent charges, refunded either as a rent credit if you are in arrears, or BACS payment into a bank account.</w:t>
            </w:r>
          </w:p>
        </w:tc>
      </w:tr>
      <w:tr w:rsidR="00C37963" w:rsidRPr="00C77A54" w14:paraId="662BC3C0" w14:textId="77777777" w:rsidTr="15D0AD32">
        <w:trPr>
          <w:trHeight w:val="263"/>
        </w:trPr>
        <w:tc>
          <w:tcPr>
            <w:tcW w:w="900" w:type="dxa"/>
          </w:tcPr>
          <w:p w14:paraId="666430EF" w14:textId="77777777" w:rsidR="00C37963" w:rsidRPr="00C77A54" w:rsidRDefault="00C37963" w:rsidP="00286CE7">
            <w:pPr>
              <w:suppressLineNumbers w:val="0"/>
              <w:ind w:left="0"/>
              <w:rPr>
                <w:rFonts w:cs="Times New Roman"/>
                <w:lang w:eastAsia="en-US"/>
              </w:rPr>
            </w:pPr>
          </w:p>
        </w:tc>
        <w:tc>
          <w:tcPr>
            <w:tcW w:w="8627" w:type="dxa"/>
          </w:tcPr>
          <w:p w14:paraId="2CB63C15" w14:textId="77777777" w:rsidR="00C37963" w:rsidRPr="00482772" w:rsidRDefault="00C37963" w:rsidP="00286CE7">
            <w:pPr>
              <w:suppressLineNumbers w:val="0"/>
              <w:ind w:left="0"/>
              <w:rPr>
                <w:rFonts w:cs="Times New Roman"/>
                <w:lang w:eastAsia="en-US"/>
              </w:rPr>
            </w:pPr>
          </w:p>
        </w:tc>
      </w:tr>
      <w:tr w:rsidR="00C37963" w:rsidRPr="00C77A54" w14:paraId="0C31B010" w14:textId="77777777" w:rsidTr="15D0AD32">
        <w:trPr>
          <w:trHeight w:val="263"/>
        </w:trPr>
        <w:tc>
          <w:tcPr>
            <w:tcW w:w="900" w:type="dxa"/>
          </w:tcPr>
          <w:p w14:paraId="38017996" w14:textId="6A6E39E1" w:rsidR="00C37963" w:rsidRPr="00C77A54" w:rsidRDefault="000B278C" w:rsidP="00286CE7">
            <w:pPr>
              <w:suppressLineNumbers w:val="0"/>
              <w:ind w:left="0"/>
              <w:rPr>
                <w:rFonts w:cs="Times New Roman"/>
                <w:lang w:eastAsia="en-US"/>
              </w:rPr>
            </w:pPr>
            <w:r>
              <w:rPr>
                <w:rFonts w:cs="Times New Roman"/>
                <w:lang w:eastAsia="en-US"/>
              </w:rPr>
              <w:t>4.2.4</w:t>
            </w:r>
          </w:p>
        </w:tc>
        <w:tc>
          <w:tcPr>
            <w:tcW w:w="8627" w:type="dxa"/>
          </w:tcPr>
          <w:p w14:paraId="640D2997" w14:textId="77E7BD63" w:rsidR="000B278C" w:rsidRPr="00482772" w:rsidRDefault="000B278C" w:rsidP="000B278C">
            <w:pPr>
              <w:spacing w:line="276" w:lineRule="auto"/>
              <w:ind w:left="0"/>
            </w:pPr>
            <w:r w:rsidRPr="00482772">
              <w:t>You may qualify for a Disturbance Allowance if:</w:t>
            </w:r>
          </w:p>
          <w:p w14:paraId="68016589" w14:textId="0031A7A6" w:rsidR="000B278C" w:rsidRPr="00482772" w:rsidRDefault="000B278C" w:rsidP="000B278C">
            <w:pPr>
              <w:pStyle w:val="ListParagraph"/>
              <w:numPr>
                <w:ilvl w:val="0"/>
                <w:numId w:val="36"/>
              </w:numPr>
              <w:suppressLineNumbers w:val="0"/>
              <w:spacing w:line="276" w:lineRule="auto"/>
              <w:jc w:val="both"/>
            </w:pPr>
            <w:r w:rsidRPr="00482772">
              <w:t>You lose the use of part of your home for more than one week.</w:t>
            </w:r>
          </w:p>
          <w:p w14:paraId="18A13740" w14:textId="719FEAB6" w:rsidR="000B278C" w:rsidRPr="00482772" w:rsidRDefault="000B278C" w:rsidP="000B278C">
            <w:pPr>
              <w:pStyle w:val="ListParagraph"/>
              <w:numPr>
                <w:ilvl w:val="0"/>
                <w:numId w:val="36"/>
              </w:numPr>
              <w:suppressLineNumbers w:val="0"/>
              <w:spacing w:line="276" w:lineRule="auto"/>
              <w:jc w:val="both"/>
            </w:pPr>
            <w:r w:rsidRPr="00482772">
              <w:t>You are not rehoused during the works.</w:t>
            </w:r>
          </w:p>
          <w:p w14:paraId="7BD15D1A" w14:textId="2D674256" w:rsidR="000B278C" w:rsidRPr="00482772" w:rsidRDefault="000B278C" w:rsidP="000B278C">
            <w:pPr>
              <w:pStyle w:val="ListParagraph"/>
              <w:numPr>
                <w:ilvl w:val="0"/>
                <w:numId w:val="36"/>
              </w:numPr>
              <w:suppressLineNumbers w:val="0"/>
              <w:spacing w:line="276" w:lineRule="auto"/>
              <w:jc w:val="both"/>
            </w:pPr>
            <w:r w:rsidRPr="00482772">
              <w:t>You lose the use of part of your garden for more than one week.</w:t>
            </w:r>
          </w:p>
          <w:p w14:paraId="16FBF844" w14:textId="77777777" w:rsidR="00C37963" w:rsidRPr="00482772" w:rsidRDefault="000B278C" w:rsidP="000B278C">
            <w:pPr>
              <w:pStyle w:val="ListParagraph"/>
              <w:numPr>
                <w:ilvl w:val="0"/>
                <w:numId w:val="36"/>
              </w:numPr>
              <w:suppressLineNumbers w:val="0"/>
              <w:spacing w:line="276" w:lineRule="auto"/>
              <w:jc w:val="both"/>
            </w:pPr>
            <w:r w:rsidRPr="00482772">
              <w:t>You have scaffolding up for longer than 4 weeks.</w:t>
            </w:r>
          </w:p>
          <w:p w14:paraId="2BA24B5B" w14:textId="110C8A22" w:rsidR="000B278C" w:rsidRPr="00482772" w:rsidRDefault="000B278C" w:rsidP="000B278C">
            <w:pPr>
              <w:pStyle w:val="ListParagraph"/>
              <w:suppressLineNumbers w:val="0"/>
              <w:spacing w:line="276" w:lineRule="auto"/>
              <w:ind w:left="0"/>
            </w:pPr>
            <w:r w:rsidRPr="00482772">
              <w:t xml:space="preserve">See further details </w:t>
            </w:r>
            <w:r w:rsidR="007B4B67" w:rsidRPr="00482772">
              <w:t xml:space="preserve">on how we define these terms </w:t>
            </w:r>
            <w:r w:rsidRPr="00482772">
              <w:t>in the section below</w:t>
            </w:r>
            <w:r w:rsidR="007B4B67" w:rsidRPr="00482772">
              <w:t>.</w:t>
            </w:r>
          </w:p>
        </w:tc>
      </w:tr>
      <w:tr w:rsidR="00C37963" w:rsidRPr="00C77A54" w14:paraId="12F10D3E" w14:textId="77777777" w:rsidTr="15D0AD32">
        <w:trPr>
          <w:trHeight w:val="263"/>
        </w:trPr>
        <w:tc>
          <w:tcPr>
            <w:tcW w:w="900" w:type="dxa"/>
          </w:tcPr>
          <w:p w14:paraId="41B1A93E" w14:textId="77777777" w:rsidR="00C37963" w:rsidRPr="00C77A54" w:rsidRDefault="00C37963" w:rsidP="00286CE7">
            <w:pPr>
              <w:suppressLineNumbers w:val="0"/>
              <w:ind w:left="0"/>
              <w:rPr>
                <w:rFonts w:cs="Times New Roman"/>
                <w:lang w:eastAsia="en-US"/>
              </w:rPr>
            </w:pPr>
          </w:p>
        </w:tc>
        <w:tc>
          <w:tcPr>
            <w:tcW w:w="8627" w:type="dxa"/>
          </w:tcPr>
          <w:p w14:paraId="57B697F9" w14:textId="77777777" w:rsidR="00C37963" w:rsidRPr="00482772" w:rsidRDefault="00C37963" w:rsidP="00286CE7">
            <w:pPr>
              <w:suppressLineNumbers w:val="0"/>
              <w:ind w:left="0"/>
              <w:rPr>
                <w:rFonts w:cs="Times New Roman"/>
                <w:lang w:eastAsia="en-US"/>
              </w:rPr>
            </w:pPr>
          </w:p>
        </w:tc>
      </w:tr>
      <w:tr w:rsidR="00C37963" w:rsidRPr="00C77A54" w14:paraId="4C42EB94" w14:textId="77777777" w:rsidTr="15D0AD32">
        <w:trPr>
          <w:trHeight w:val="263"/>
        </w:trPr>
        <w:tc>
          <w:tcPr>
            <w:tcW w:w="900" w:type="dxa"/>
          </w:tcPr>
          <w:p w14:paraId="4495B893" w14:textId="61B7815C" w:rsidR="00C37963" w:rsidRPr="00C77A54" w:rsidRDefault="000B278C" w:rsidP="00286CE7">
            <w:pPr>
              <w:suppressLineNumbers w:val="0"/>
              <w:ind w:left="0"/>
              <w:rPr>
                <w:rFonts w:cs="Times New Roman"/>
                <w:lang w:eastAsia="en-US"/>
              </w:rPr>
            </w:pPr>
            <w:r>
              <w:rPr>
                <w:rFonts w:cs="Times New Roman"/>
                <w:lang w:eastAsia="en-US"/>
              </w:rPr>
              <w:lastRenderedPageBreak/>
              <w:t>4.2.5</w:t>
            </w:r>
          </w:p>
        </w:tc>
        <w:tc>
          <w:tcPr>
            <w:tcW w:w="8627" w:type="dxa"/>
          </w:tcPr>
          <w:p w14:paraId="3ED6A9F5" w14:textId="686E830E" w:rsidR="00C37963" w:rsidRPr="00482772" w:rsidRDefault="000B278C" w:rsidP="007B4B67">
            <w:pPr>
              <w:spacing w:line="276" w:lineRule="auto"/>
              <w:ind w:left="0"/>
              <w:jc w:val="both"/>
            </w:pPr>
            <w:r w:rsidRPr="00482772">
              <w:rPr>
                <w:b/>
                <w:bCs/>
              </w:rPr>
              <w:t>Losing the use of part of your home</w:t>
            </w:r>
            <w:r w:rsidRPr="00482772">
              <w:t xml:space="preserve"> means you are unable to use a room or amenity because building work is going on during the day, </w:t>
            </w:r>
            <w:r w:rsidR="007B4B67" w:rsidRPr="00482772">
              <w:t>or</w:t>
            </w:r>
            <w:r w:rsidRPr="00482772">
              <w:t xml:space="preserve"> you are unable to use a room or amenity outside normal working hours because of the type of work being done. See </w:t>
            </w:r>
            <w:r w:rsidRPr="00482772">
              <w:rPr>
                <w:b/>
                <w:bCs/>
              </w:rPr>
              <w:t>Appendix B</w:t>
            </w:r>
            <w:r w:rsidRPr="00482772">
              <w:t xml:space="preserve"> for details.</w:t>
            </w:r>
          </w:p>
        </w:tc>
      </w:tr>
      <w:tr w:rsidR="00C37963" w:rsidRPr="00C77A54" w14:paraId="20BDDD0B" w14:textId="77777777" w:rsidTr="15D0AD32">
        <w:trPr>
          <w:trHeight w:val="263"/>
        </w:trPr>
        <w:tc>
          <w:tcPr>
            <w:tcW w:w="900" w:type="dxa"/>
          </w:tcPr>
          <w:p w14:paraId="3E5462DC" w14:textId="77777777" w:rsidR="00C37963" w:rsidRPr="00C77A54" w:rsidRDefault="00C37963" w:rsidP="00286CE7">
            <w:pPr>
              <w:suppressLineNumbers w:val="0"/>
              <w:ind w:left="0"/>
              <w:rPr>
                <w:rFonts w:cs="Times New Roman"/>
                <w:lang w:eastAsia="en-US"/>
              </w:rPr>
            </w:pPr>
          </w:p>
        </w:tc>
        <w:tc>
          <w:tcPr>
            <w:tcW w:w="8627" w:type="dxa"/>
          </w:tcPr>
          <w:p w14:paraId="46616072" w14:textId="77777777" w:rsidR="00C37963" w:rsidRPr="00482772" w:rsidRDefault="00C37963" w:rsidP="00286CE7">
            <w:pPr>
              <w:suppressLineNumbers w:val="0"/>
              <w:ind w:left="0"/>
              <w:rPr>
                <w:rFonts w:cs="Times New Roman"/>
                <w:lang w:eastAsia="en-US"/>
              </w:rPr>
            </w:pPr>
          </w:p>
        </w:tc>
      </w:tr>
      <w:tr w:rsidR="00C37963" w:rsidRPr="00C77A54" w14:paraId="06703D85" w14:textId="77777777" w:rsidTr="15D0AD32">
        <w:trPr>
          <w:trHeight w:val="263"/>
        </w:trPr>
        <w:tc>
          <w:tcPr>
            <w:tcW w:w="900" w:type="dxa"/>
          </w:tcPr>
          <w:p w14:paraId="1DE875A9" w14:textId="35D07637" w:rsidR="00C37963" w:rsidRPr="00C77A54" w:rsidRDefault="007B4B67" w:rsidP="00286CE7">
            <w:pPr>
              <w:suppressLineNumbers w:val="0"/>
              <w:ind w:left="0"/>
              <w:rPr>
                <w:rFonts w:cs="Times New Roman"/>
                <w:lang w:eastAsia="en-US"/>
              </w:rPr>
            </w:pPr>
            <w:r>
              <w:rPr>
                <w:rFonts w:cs="Times New Roman"/>
                <w:lang w:eastAsia="en-US"/>
              </w:rPr>
              <w:t>4.2.6</w:t>
            </w:r>
          </w:p>
        </w:tc>
        <w:tc>
          <w:tcPr>
            <w:tcW w:w="8627" w:type="dxa"/>
          </w:tcPr>
          <w:p w14:paraId="79F6A6F7" w14:textId="2D19CA53" w:rsidR="00C37963" w:rsidRPr="00482772" w:rsidRDefault="007B4B67" w:rsidP="007B4B67">
            <w:pPr>
              <w:spacing w:line="276" w:lineRule="auto"/>
              <w:ind w:left="0"/>
            </w:pPr>
            <w:r w:rsidRPr="00482772">
              <w:rPr>
                <w:b/>
                <w:bCs/>
              </w:rPr>
              <w:t>Losing the use of part of your garden</w:t>
            </w:r>
            <w:r w:rsidRPr="00482772">
              <w:t xml:space="preserve"> means you may be entitled to compensation if the council or our contactor uses either your front or back garden to store materials. The allowance would be 20% of the weekly property rent for each full week of loss. If both the front and back gardens are used, the allowance will be 50% of the weekly rent for each full week of loss (part weeks do not count).</w:t>
            </w:r>
          </w:p>
        </w:tc>
      </w:tr>
      <w:tr w:rsidR="00C37963" w:rsidRPr="00C77A54" w14:paraId="550CCCD9" w14:textId="77777777" w:rsidTr="15D0AD32">
        <w:trPr>
          <w:trHeight w:val="263"/>
        </w:trPr>
        <w:tc>
          <w:tcPr>
            <w:tcW w:w="900" w:type="dxa"/>
          </w:tcPr>
          <w:p w14:paraId="1AF4C2DA" w14:textId="77777777" w:rsidR="00C37963" w:rsidRPr="00C77A54" w:rsidRDefault="00C37963" w:rsidP="00286CE7">
            <w:pPr>
              <w:suppressLineNumbers w:val="0"/>
              <w:ind w:left="0"/>
              <w:rPr>
                <w:rFonts w:cs="Times New Roman"/>
                <w:lang w:eastAsia="en-US"/>
              </w:rPr>
            </w:pPr>
          </w:p>
        </w:tc>
        <w:tc>
          <w:tcPr>
            <w:tcW w:w="8627" w:type="dxa"/>
          </w:tcPr>
          <w:p w14:paraId="3AE3ED21" w14:textId="77777777" w:rsidR="00C37963" w:rsidRPr="00C77A54" w:rsidRDefault="00C37963" w:rsidP="00286CE7">
            <w:pPr>
              <w:suppressLineNumbers w:val="0"/>
              <w:ind w:left="0"/>
              <w:rPr>
                <w:rFonts w:cs="Times New Roman"/>
                <w:lang w:eastAsia="en-US"/>
              </w:rPr>
            </w:pPr>
          </w:p>
        </w:tc>
      </w:tr>
      <w:tr w:rsidR="00C37963" w:rsidRPr="00C77A54" w14:paraId="7D8B12DA" w14:textId="77777777" w:rsidTr="15D0AD32">
        <w:trPr>
          <w:trHeight w:val="263"/>
        </w:trPr>
        <w:tc>
          <w:tcPr>
            <w:tcW w:w="900" w:type="dxa"/>
          </w:tcPr>
          <w:p w14:paraId="671B9412" w14:textId="1ABF6619" w:rsidR="00C37963" w:rsidRPr="00C77A54" w:rsidRDefault="007B4B67" w:rsidP="00286CE7">
            <w:pPr>
              <w:suppressLineNumbers w:val="0"/>
              <w:ind w:left="0"/>
              <w:rPr>
                <w:rFonts w:cs="Times New Roman"/>
                <w:lang w:eastAsia="en-US"/>
              </w:rPr>
            </w:pPr>
            <w:r>
              <w:rPr>
                <w:rFonts w:cs="Times New Roman"/>
                <w:lang w:eastAsia="en-US"/>
              </w:rPr>
              <w:t>4.2.7</w:t>
            </w:r>
          </w:p>
        </w:tc>
        <w:tc>
          <w:tcPr>
            <w:tcW w:w="8627" w:type="dxa"/>
          </w:tcPr>
          <w:p w14:paraId="280C5E51" w14:textId="6F4EB795" w:rsidR="00C37963" w:rsidRPr="007B4B67" w:rsidRDefault="007B4B67" w:rsidP="007B4B67">
            <w:pPr>
              <w:spacing w:line="276" w:lineRule="auto"/>
              <w:ind w:left="0"/>
            </w:pPr>
            <w:r w:rsidRPr="007B4B67">
              <w:rPr>
                <w:b/>
                <w:bCs/>
              </w:rPr>
              <w:t xml:space="preserve">Having </w:t>
            </w:r>
            <w:proofErr w:type="gramStart"/>
            <w:r w:rsidRPr="007B4B67">
              <w:rPr>
                <w:b/>
                <w:bCs/>
              </w:rPr>
              <w:t>scaffold</w:t>
            </w:r>
            <w:r>
              <w:rPr>
                <w:b/>
                <w:bCs/>
              </w:rPr>
              <w:t>ing</w:t>
            </w:r>
            <w:proofErr w:type="gramEnd"/>
            <w:r w:rsidRPr="007B4B67">
              <w:rPr>
                <w:b/>
                <w:bCs/>
              </w:rPr>
              <w:t xml:space="preserve"> up for more than 4 weeks</w:t>
            </w:r>
            <w:r w:rsidRPr="003E2114">
              <w:rPr>
                <w:color w:val="657C9C" w:themeColor="text2" w:themeTint="BF"/>
              </w:rPr>
              <w:t xml:space="preserve"> </w:t>
            </w:r>
            <w:r>
              <w:t>means you may be entitled to compensation. The allowance would be 20% of the weekly property rent for either the front or back walls of your property. If both the front and back of the property have scaffolding up for longer than 4 weeks, the allowance would be 50% of the weekly property rent (part weeks do not count).</w:t>
            </w:r>
          </w:p>
        </w:tc>
      </w:tr>
      <w:tr w:rsidR="00C37963" w:rsidRPr="00C77A54" w14:paraId="6C384F64" w14:textId="77777777" w:rsidTr="15D0AD32">
        <w:trPr>
          <w:trHeight w:val="263"/>
        </w:trPr>
        <w:tc>
          <w:tcPr>
            <w:tcW w:w="900" w:type="dxa"/>
          </w:tcPr>
          <w:p w14:paraId="5B5F35B2" w14:textId="77777777" w:rsidR="00C37963" w:rsidRPr="00C77A54" w:rsidRDefault="00C37963" w:rsidP="00286CE7">
            <w:pPr>
              <w:suppressLineNumbers w:val="0"/>
              <w:ind w:left="0"/>
              <w:rPr>
                <w:rFonts w:cs="Times New Roman"/>
                <w:lang w:eastAsia="en-US"/>
              </w:rPr>
            </w:pPr>
          </w:p>
        </w:tc>
        <w:tc>
          <w:tcPr>
            <w:tcW w:w="8627" w:type="dxa"/>
          </w:tcPr>
          <w:p w14:paraId="6E9BDB48" w14:textId="77777777" w:rsidR="00C37963" w:rsidRPr="00C77A54" w:rsidRDefault="00C37963" w:rsidP="00286CE7">
            <w:pPr>
              <w:suppressLineNumbers w:val="0"/>
              <w:ind w:left="0"/>
              <w:rPr>
                <w:rFonts w:cs="Times New Roman"/>
                <w:lang w:eastAsia="en-US"/>
              </w:rPr>
            </w:pPr>
          </w:p>
        </w:tc>
      </w:tr>
      <w:tr w:rsidR="00C37963" w:rsidRPr="00C77A54" w14:paraId="15D4E315" w14:textId="77777777" w:rsidTr="15D0AD32">
        <w:trPr>
          <w:trHeight w:val="263"/>
        </w:trPr>
        <w:tc>
          <w:tcPr>
            <w:tcW w:w="900" w:type="dxa"/>
          </w:tcPr>
          <w:p w14:paraId="474AA172" w14:textId="034DF9F4" w:rsidR="00C37963" w:rsidRPr="00C77A54" w:rsidRDefault="007B4B67" w:rsidP="00286CE7">
            <w:pPr>
              <w:suppressLineNumbers w:val="0"/>
              <w:ind w:left="0"/>
              <w:rPr>
                <w:rFonts w:cs="Times New Roman"/>
                <w:lang w:eastAsia="en-US"/>
              </w:rPr>
            </w:pPr>
            <w:r>
              <w:rPr>
                <w:rFonts w:cs="Times New Roman"/>
                <w:lang w:eastAsia="en-US"/>
              </w:rPr>
              <w:t>4.2.8</w:t>
            </w:r>
          </w:p>
        </w:tc>
        <w:tc>
          <w:tcPr>
            <w:tcW w:w="8627" w:type="dxa"/>
          </w:tcPr>
          <w:p w14:paraId="15205E78" w14:textId="1DA2EABC" w:rsidR="00C37963" w:rsidRPr="007B4B67" w:rsidRDefault="007B4B67" w:rsidP="007B4B67">
            <w:pPr>
              <w:spacing w:line="276" w:lineRule="auto"/>
              <w:ind w:left="0"/>
              <w:jc w:val="both"/>
            </w:pPr>
            <w:r>
              <w:t xml:space="preserve">To claim please use the disturbance allowance claim form at </w:t>
            </w:r>
            <w:r w:rsidRPr="007B4B67">
              <w:rPr>
                <w:b/>
                <w:bCs/>
              </w:rPr>
              <w:t>Appendix C</w:t>
            </w:r>
            <w:r>
              <w:t xml:space="preserve"> or write to the City of Lincoln Council.</w:t>
            </w:r>
          </w:p>
        </w:tc>
      </w:tr>
      <w:tr w:rsidR="00C37963" w:rsidRPr="00C77A54" w14:paraId="68600ADE" w14:textId="77777777" w:rsidTr="15D0AD32">
        <w:trPr>
          <w:trHeight w:val="263"/>
        </w:trPr>
        <w:tc>
          <w:tcPr>
            <w:tcW w:w="900" w:type="dxa"/>
          </w:tcPr>
          <w:p w14:paraId="23186D07" w14:textId="77777777" w:rsidR="00C37963" w:rsidRPr="00C77A54" w:rsidRDefault="00C37963" w:rsidP="00286CE7">
            <w:pPr>
              <w:suppressLineNumbers w:val="0"/>
              <w:ind w:left="0"/>
              <w:rPr>
                <w:rFonts w:cs="Times New Roman"/>
                <w:lang w:eastAsia="en-US"/>
              </w:rPr>
            </w:pPr>
          </w:p>
        </w:tc>
        <w:tc>
          <w:tcPr>
            <w:tcW w:w="8627" w:type="dxa"/>
          </w:tcPr>
          <w:p w14:paraId="7B1B7B8F" w14:textId="77777777" w:rsidR="00C37963" w:rsidRPr="00C77A54" w:rsidRDefault="00C37963" w:rsidP="00286CE7">
            <w:pPr>
              <w:suppressLineNumbers w:val="0"/>
              <w:ind w:left="0"/>
              <w:rPr>
                <w:rFonts w:cs="Times New Roman"/>
                <w:lang w:eastAsia="en-US"/>
              </w:rPr>
            </w:pPr>
          </w:p>
        </w:tc>
      </w:tr>
      <w:tr w:rsidR="00C37963" w:rsidRPr="00C77A54" w14:paraId="0B6A170F" w14:textId="77777777" w:rsidTr="15D0AD32">
        <w:trPr>
          <w:trHeight w:val="263"/>
        </w:trPr>
        <w:tc>
          <w:tcPr>
            <w:tcW w:w="900" w:type="dxa"/>
          </w:tcPr>
          <w:p w14:paraId="693C0CA8" w14:textId="1500C07F" w:rsidR="00C37963" w:rsidRPr="007B4B67" w:rsidRDefault="007B4B67" w:rsidP="00286CE7">
            <w:pPr>
              <w:suppressLineNumbers w:val="0"/>
              <w:ind w:left="0"/>
              <w:rPr>
                <w:rFonts w:cs="Times New Roman"/>
                <w:b/>
                <w:bCs/>
                <w:lang w:eastAsia="en-US"/>
              </w:rPr>
            </w:pPr>
            <w:r w:rsidRPr="007B4B67">
              <w:rPr>
                <w:rFonts w:cs="Times New Roman"/>
                <w:b/>
                <w:bCs/>
                <w:lang w:eastAsia="en-US"/>
              </w:rPr>
              <w:t>4.3</w:t>
            </w:r>
          </w:p>
        </w:tc>
        <w:tc>
          <w:tcPr>
            <w:tcW w:w="8627" w:type="dxa"/>
          </w:tcPr>
          <w:p w14:paraId="3FBE87BC" w14:textId="7E92C96F" w:rsidR="00C37963" w:rsidRPr="007B4B67" w:rsidRDefault="007B4B67" w:rsidP="00286CE7">
            <w:pPr>
              <w:suppressLineNumbers w:val="0"/>
              <w:ind w:left="0"/>
              <w:rPr>
                <w:rFonts w:cs="Times New Roman"/>
                <w:b/>
                <w:bCs/>
                <w:lang w:eastAsia="en-US"/>
              </w:rPr>
            </w:pPr>
            <w:r w:rsidRPr="007B4B67">
              <w:rPr>
                <w:rFonts w:cs="Times New Roman"/>
                <w:b/>
                <w:bCs/>
                <w:lang w:eastAsia="en-US"/>
              </w:rPr>
              <w:t>Gesture of Goodwill</w:t>
            </w:r>
          </w:p>
        </w:tc>
      </w:tr>
      <w:tr w:rsidR="00C37963" w:rsidRPr="00C77A54" w14:paraId="3508A94E" w14:textId="77777777" w:rsidTr="15D0AD32">
        <w:trPr>
          <w:trHeight w:val="263"/>
        </w:trPr>
        <w:tc>
          <w:tcPr>
            <w:tcW w:w="900" w:type="dxa"/>
          </w:tcPr>
          <w:p w14:paraId="0003532D" w14:textId="77777777" w:rsidR="00C37963" w:rsidRPr="00C77A54" w:rsidRDefault="00C37963" w:rsidP="00286CE7">
            <w:pPr>
              <w:suppressLineNumbers w:val="0"/>
              <w:ind w:left="0"/>
              <w:rPr>
                <w:rFonts w:cs="Times New Roman"/>
                <w:lang w:eastAsia="en-US"/>
              </w:rPr>
            </w:pPr>
          </w:p>
        </w:tc>
        <w:tc>
          <w:tcPr>
            <w:tcW w:w="8627" w:type="dxa"/>
          </w:tcPr>
          <w:p w14:paraId="1A9A85B8" w14:textId="77777777" w:rsidR="00C37963" w:rsidRPr="00C77A54" w:rsidRDefault="00C37963" w:rsidP="00286CE7">
            <w:pPr>
              <w:suppressLineNumbers w:val="0"/>
              <w:ind w:left="0"/>
              <w:rPr>
                <w:rFonts w:cs="Times New Roman"/>
                <w:lang w:eastAsia="en-US"/>
              </w:rPr>
            </w:pPr>
          </w:p>
        </w:tc>
      </w:tr>
      <w:tr w:rsidR="00C37963" w:rsidRPr="00C77A54" w14:paraId="3770C1B2" w14:textId="77777777" w:rsidTr="15D0AD32">
        <w:trPr>
          <w:trHeight w:val="263"/>
        </w:trPr>
        <w:tc>
          <w:tcPr>
            <w:tcW w:w="900" w:type="dxa"/>
          </w:tcPr>
          <w:p w14:paraId="2853E540" w14:textId="2A50B49C" w:rsidR="00C37963" w:rsidRPr="00C77A54" w:rsidRDefault="003A3DAE" w:rsidP="00286CE7">
            <w:pPr>
              <w:suppressLineNumbers w:val="0"/>
              <w:ind w:left="0"/>
              <w:rPr>
                <w:rFonts w:cs="Times New Roman"/>
                <w:lang w:eastAsia="en-US"/>
              </w:rPr>
            </w:pPr>
            <w:r>
              <w:rPr>
                <w:rFonts w:cs="Times New Roman"/>
                <w:lang w:eastAsia="en-US"/>
              </w:rPr>
              <w:t>4.3.1</w:t>
            </w:r>
          </w:p>
        </w:tc>
        <w:tc>
          <w:tcPr>
            <w:tcW w:w="8627" w:type="dxa"/>
          </w:tcPr>
          <w:p w14:paraId="358E8428" w14:textId="1D1F9CAC" w:rsidR="00C37963" w:rsidRPr="003A3DAE" w:rsidRDefault="003A3DAE" w:rsidP="003A3DAE">
            <w:pPr>
              <w:spacing w:line="276" w:lineRule="auto"/>
              <w:ind w:left="0"/>
            </w:pPr>
            <w:r>
              <w:t>We may consider making a payment as a gesture of goodwill where service delivery failings cause exceptional inconvenience, stress, disturbance or annoyance.</w:t>
            </w:r>
          </w:p>
        </w:tc>
      </w:tr>
      <w:tr w:rsidR="00C37963" w:rsidRPr="00C77A54" w14:paraId="12810196" w14:textId="77777777" w:rsidTr="15D0AD32">
        <w:trPr>
          <w:trHeight w:val="263"/>
        </w:trPr>
        <w:tc>
          <w:tcPr>
            <w:tcW w:w="900" w:type="dxa"/>
          </w:tcPr>
          <w:p w14:paraId="7BC38CA6" w14:textId="77777777" w:rsidR="00C37963" w:rsidRPr="00C77A54" w:rsidRDefault="00C37963" w:rsidP="00286CE7">
            <w:pPr>
              <w:suppressLineNumbers w:val="0"/>
              <w:ind w:left="0"/>
              <w:rPr>
                <w:rFonts w:cs="Times New Roman"/>
                <w:lang w:eastAsia="en-US"/>
              </w:rPr>
            </w:pPr>
          </w:p>
        </w:tc>
        <w:tc>
          <w:tcPr>
            <w:tcW w:w="8627" w:type="dxa"/>
          </w:tcPr>
          <w:p w14:paraId="17F7A4FB" w14:textId="77777777" w:rsidR="00C37963" w:rsidRPr="00C77A54" w:rsidRDefault="00C37963" w:rsidP="00286CE7">
            <w:pPr>
              <w:suppressLineNumbers w:val="0"/>
              <w:ind w:left="0"/>
              <w:rPr>
                <w:rFonts w:cs="Times New Roman"/>
                <w:lang w:eastAsia="en-US"/>
              </w:rPr>
            </w:pPr>
          </w:p>
        </w:tc>
      </w:tr>
      <w:tr w:rsidR="007B4B67" w:rsidRPr="00C77A54" w14:paraId="04F3A3D1" w14:textId="77777777" w:rsidTr="15D0AD32">
        <w:trPr>
          <w:trHeight w:val="263"/>
        </w:trPr>
        <w:tc>
          <w:tcPr>
            <w:tcW w:w="900" w:type="dxa"/>
          </w:tcPr>
          <w:p w14:paraId="0BB67A0C" w14:textId="66E1DF0A" w:rsidR="007B4B67" w:rsidRPr="00C77A54" w:rsidRDefault="003A3DAE" w:rsidP="00286CE7">
            <w:pPr>
              <w:suppressLineNumbers w:val="0"/>
              <w:ind w:left="0"/>
              <w:rPr>
                <w:rFonts w:cs="Times New Roman"/>
                <w:lang w:eastAsia="en-US"/>
              </w:rPr>
            </w:pPr>
            <w:r>
              <w:rPr>
                <w:rFonts w:cs="Times New Roman"/>
                <w:lang w:eastAsia="en-US"/>
              </w:rPr>
              <w:t>4.3.2</w:t>
            </w:r>
          </w:p>
        </w:tc>
        <w:tc>
          <w:tcPr>
            <w:tcW w:w="8627" w:type="dxa"/>
          </w:tcPr>
          <w:p w14:paraId="7274C698" w14:textId="17970B5D" w:rsidR="007B4B67" w:rsidRPr="003A3DAE" w:rsidRDefault="003A3DAE" w:rsidP="003A3DAE">
            <w:pPr>
              <w:spacing w:line="276" w:lineRule="auto"/>
              <w:ind w:left="0"/>
            </w:pPr>
            <w:r>
              <w:t xml:space="preserve">Any requests for compensation </w:t>
            </w:r>
            <w:proofErr w:type="gramStart"/>
            <w:r>
              <w:t>as a result of</w:t>
            </w:r>
            <w:proofErr w:type="gramEnd"/>
            <w:r>
              <w:t xml:space="preserve"> a service delivery failure will be investigated and payment may be offered in line with our goodwill payment matrix. See </w:t>
            </w:r>
            <w:r w:rsidRPr="003A3DAE">
              <w:rPr>
                <w:b/>
                <w:bCs/>
              </w:rPr>
              <w:t>Appendix D.</w:t>
            </w:r>
            <w:r w:rsidRPr="00AD0128">
              <w:rPr>
                <w:color w:val="FF0000"/>
              </w:rPr>
              <w:t xml:space="preserve"> </w:t>
            </w:r>
          </w:p>
        </w:tc>
      </w:tr>
      <w:tr w:rsidR="007B4B67" w:rsidRPr="00C77A54" w14:paraId="65A2870F" w14:textId="77777777" w:rsidTr="15D0AD32">
        <w:trPr>
          <w:trHeight w:val="263"/>
        </w:trPr>
        <w:tc>
          <w:tcPr>
            <w:tcW w:w="900" w:type="dxa"/>
          </w:tcPr>
          <w:p w14:paraId="11E0404D" w14:textId="77777777" w:rsidR="007B4B67" w:rsidRPr="00C77A54" w:rsidRDefault="007B4B67" w:rsidP="00286CE7">
            <w:pPr>
              <w:suppressLineNumbers w:val="0"/>
              <w:ind w:left="0"/>
              <w:rPr>
                <w:rFonts w:cs="Times New Roman"/>
                <w:lang w:eastAsia="en-US"/>
              </w:rPr>
            </w:pPr>
          </w:p>
        </w:tc>
        <w:tc>
          <w:tcPr>
            <w:tcW w:w="8627" w:type="dxa"/>
          </w:tcPr>
          <w:p w14:paraId="630F865D" w14:textId="77777777" w:rsidR="007B4B67" w:rsidRPr="00C77A54" w:rsidRDefault="007B4B67" w:rsidP="00286CE7">
            <w:pPr>
              <w:suppressLineNumbers w:val="0"/>
              <w:ind w:left="0"/>
              <w:rPr>
                <w:rFonts w:cs="Times New Roman"/>
                <w:lang w:eastAsia="en-US"/>
              </w:rPr>
            </w:pPr>
          </w:p>
        </w:tc>
      </w:tr>
      <w:tr w:rsidR="007B4B67" w:rsidRPr="00C77A54" w14:paraId="00171B80" w14:textId="77777777" w:rsidTr="15D0AD32">
        <w:trPr>
          <w:trHeight w:val="263"/>
        </w:trPr>
        <w:tc>
          <w:tcPr>
            <w:tcW w:w="900" w:type="dxa"/>
          </w:tcPr>
          <w:p w14:paraId="27242C28" w14:textId="1E9A69D6" w:rsidR="007B4B67" w:rsidRPr="00CA336E" w:rsidRDefault="00CA336E" w:rsidP="00286CE7">
            <w:pPr>
              <w:suppressLineNumbers w:val="0"/>
              <w:ind w:left="0"/>
              <w:rPr>
                <w:rFonts w:cs="Times New Roman"/>
                <w:b/>
                <w:bCs/>
                <w:lang w:eastAsia="en-US"/>
              </w:rPr>
            </w:pPr>
            <w:r w:rsidRPr="00CA336E">
              <w:rPr>
                <w:rFonts w:cs="Times New Roman"/>
                <w:b/>
                <w:bCs/>
                <w:lang w:eastAsia="en-US"/>
              </w:rPr>
              <w:t>4.4</w:t>
            </w:r>
          </w:p>
        </w:tc>
        <w:tc>
          <w:tcPr>
            <w:tcW w:w="8627" w:type="dxa"/>
          </w:tcPr>
          <w:p w14:paraId="31BECEFA" w14:textId="5C6D6D93" w:rsidR="007B4B67" w:rsidRPr="00CA336E" w:rsidRDefault="00CA336E" w:rsidP="00CA336E">
            <w:pPr>
              <w:spacing w:line="276" w:lineRule="auto"/>
              <w:ind w:left="0"/>
              <w:jc w:val="both"/>
              <w:rPr>
                <w:b/>
                <w:bCs/>
                <w:szCs w:val="24"/>
              </w:rPr>
            </w:pPr>
            <w:r w:rsidRPr="00CA336E">
              <w:rPr>
                <w:b/>
                <w:bCs/>
                <w:szCs w:val="24"/>
              </w:rPr>
              <w:t>Payment of Compensation to Customers</w:t>
            </w:r>
          </w:p>
        </w:tc>
      </w:tr>
      <w:tr w:rsidR="007B4B67" w:rsidRPr="00C77A54" w14:paraId="4AB56458" w14:textId="77777777" w:rsidTr="15D0AD32">
        <w:trPr>
          <w:trHeight w:val="263"/>
        </w:trPr>
        <w:tc>
          <w:tcPr>
            <w:tcW w:w="900" w:type="dxa"/>
          </w:tcPr>
          <w:p w14:paraId="1186A657" w14:textId="77777777" w:rsidR="007B4B67" w:rsidRPr="00C77A54" w:rsidRDefault="007B4B67" w:rsidP="00286CE7">
            <w:pPr>
              <w:suppressLineNumbers w:val="0"/>
              <w:ind w:left="0"/>
              <w:rPr>
                <w:rFonts w:cs="Times New Roman"/>
                <w:lang w:eastAsia="en-US"/>
              </w:rPr>
            </w:pPr>
          </w:p>
        </w:tc>
        <w:tc>
          <w:tcPr>
            <w:tcW w:w="8627" w:type="dxa"/>
          </w:tcPr>
          <w:p w14:paraId="75A80ADB" w14:textId="77777777" w:rsidR="007B4B67" w:rsidRPr="00C77A54" w:rsidRDefault="007B4B67" w:rsidP="00286CE7">
            <w:pPr>
              <w:suppressLineNumbers w:val="0"/>
              <w:ind w:left="0"/>
              <w:rPr>
                <w:rFonts w:cs="Times New Roman"/>
                <w:lang w:eastAsia="en-US"/>
              </w:rPr>
            </w:pPr>
          </w:p>
        </w:tc>
      </w:tr>
      <w:tr w:rsidR="007B4B67" w:rsidRPr="00C77A54" w14:paraId="564799FF" w14:textId="77777777" w:rsidTr="15D0AD32">
        <w:trPr>
          <w:trHeight w:val="263"/>
        </w:trPr>
        <w:tc>
          <w:tcPr>
            <w:tcW w:w="900" w:type="dxa"/>
          </w:tcPr>
          <w:p w14:paraId="2BD76441" w14:textId="44862EB5" w:rsidR="007B4B67" w:rsidRPr="00C77A54" w:rsidRDefault="00CA336E" w:rsidP="00286CE7">
            <w:pPr>
              <w:suppressLineNumbers w:val="0"/>
              <w:ind w:left="0"/>
              <w:rPr>
                <w:rFonts w:cs="Times New Roman"/>
                <w:lang w:eastAsia="en-US"/>
              </w:rPr>
            </w:pPr>
            <w:r>
              <w:rPr>
                <w:rFonts w:cs="Times New Roman"/>
                <w:lang w:eastAsia="en-US"/>
              </w:rPr>
              <w:t>4.4.1</w:t>
            </w:r>
          </w:p>
        </w:tc>
        <w:tc>
          <w:tcPr>
            <w:tcW w:w="8627" w:type="dxa"/>
          </w:tcPr>
          <w:p w14:paraId="012DD4C1" w14:textId="245ACA87" w:rsidR="007B4B67" w:rsidRPr="00CA336E" w:rsidRDefault="00CA336E" w:rsidP="00CA336E">
            <w:pPr>
              <w:spacing w:line="276" w:lineRule="auto"/>
              <w:ind w:left="0"/>
            </w:pPr>
            <w:r>
              <w:t xml:space="preserve">Any offer of compensation will be made </w:t>
            </w:r>
            <w:r w:rsidR="008E4764">
              <w:t xml:space="preserve">on a without prejudice </w:t>
            </w:r>
            <w:r w:rsidR="00E611A5">
              <w:t>basis. The</w:t>
            </w:r>
            <w:r w:rsidR="00006EBD">
              <w:t xml:space="preserve"> customer </w:t>
            </w:r>
            <w:r w:rsidR="003200E0">
              <w:t>will be invited to confirm acceptance of the payment in writing.</w:t>
            </w:r>
          </w:p>
        </w:tc>
      </w:tr>
      <w:tr w:rsidR="00DC1A2E" w:rsidRPr="00C77A54" w14:paraId="664B61E2" w14:textId="77777777" w:rsidTr="15D0AD32">
        <w:trPr>
          <w:trHeight w:val="263"/>
        </w:trPr>
        <w:tc>
          <w:tcPr>
            <w:tcW w:w="900" w:type="dxa"/>
          </w:tcPr>
          <w:p w14:paraId="0E497352" w14:textId="77777777" w:rsidR="00DC1A2E" w:rsidRPr="00C77A54" w:rsidRDefault="00DC1A2E" w:rsidP="00286CE7">
            <w:pPr>
              <w:suppressLineNumbers w:val="0"/>
              <w:ind w:left="0"/>
              <w:rPr>
                <w:rFonts w:cs="Times New Roman"/>
                <w:lang w:eastAsia="en-US"/>
              </w:rPr>
            </w:pPr>
          </w:p>
        </w:tc>
        <w:tc>
          <w:tcPr>
            <w:tcW w:w="8627" w:type="dxa"/>
          </w:tcPr>
          <w:p w14:paraId="32D9BD99" w14:textId="77777777" w:rsidR="00DC1A2E" w:rsidRPr="00C77A54" w:rsidRDefault="00DC1A2E" w:rsidP="00286CE7">
            <w:pPr>
              <w:suppressLineNumbers w:val="0"/>
              <w:ind w:left="0"/>
              <w:rPr>
                <w:rFonts w:cs="Times New Roman"/>
                <w:lang w:eastAsia="en-US"/>
              </w:rPr>
            </w:pPr>
          </w:p>
        </w:tc>
      </w:tr>
      <w:tr w:rsidR="007B4B67" w:rsidRPr="00C77A54" w14:paraId="426617CF" w14:textId="77777777" w:rsidTr="15D0AD32">
        <w:trPr>
          <w:trHeight w:val="263"/>
        </w:trPr>
        <w:tc>
          <w:tcPr>
            <w:tcW w:w="900" w:type="dxa"/>
          </w:tcPr>
          <w:p w14:paraId="13EBBA16" w14:textId="3D3DAE1F" w:rsidR="007B4B67" w:rsidRPr="00C77A54" w:rsidRDefault="00DC1A2E" w:rsidP="00286CE7">
            <w:pPr>
              <w:suppressLineNumbers w:val="0"/>
              <w:ind w:left="0"/>
              <w:rPr>
                <w:rFonts w:cs="Times New Roman"/>
                <w:lang w:eastAsia="en-US"/>
              </w:rPr>
            </w:pPr>
            <w:r>
              <w:rPr>
                <w:rFonts w:cs="Times New Roman"/>
                <w:lang w:eastAsia="en-US"/>
              </w:rPr>
              <w:t>4.4.2</w:t>
            </w:r>
          </w:p>
        </w:tc>
        <w:tc>
          <w:tcPr>
            <w:tcW w:w="8627" w:type="dxa"/>
          </w:tcPr>
          <w:p w14:paraId="5F1DA0A8" w14:textId="2506905E" w:rsidR="007B4B67" w:rsidRDefault="00DC1A2E" w:rsidP="00286CE7">
            <w:pPr>
              <w:suppressLineNumbers w:val="0"/>
              <w:ind w:left="0"/>
              <w:rPr>
                <w:rFonts w:cs="Times New Roman"/>
                <w:lang w:eastAsia="en-US"/>
              </w:rPr>
            </w:pPr>
            <w:r>
              <w:rPr>
                <w:rFonts w:cs="Times New Roman"/>
                <w:lang w:eastAsia="en-US"/>
              </w:rPr>
              <w:t xml:space="preserve">We reserve the right to use flexibility when applying this policy and </w:t>
            </w:r>
            <w:r w:rsidR="007C0B83">
              <w:rPr>
                <w:rFonts w:cs="Times New Roman"/>
                <w:lang w:eastAsia="en-US"/>
              </w:rPr>
              <w:t xml:space="preserve">will deal with requests on a </w:t>
            </w:r>
            <w:proofErr w:type="gramStart"/>
            <w:r w:rsidR="007C0B83">
              <w:rPr>
                <w:rFonts w:cs="Times New Roman"/>
                <w:lang w:eastAsia="en-US"/>
              </w:rPr>
              <w:t>case by case</w:t>
            </w:r>
            <w:proofErr w:type="gramEnd"/>
            <w:r w:rsidR="007C0B83">
              <w:rPr>
                <w:rFonts w:cs="Times New Roman"/>
                <w:lang w:eastAsia="en-US"/>
              </w:rPr>
              <w:t xml:space="preserve"> basis.</w:t>
            </w:r>
            <w:r>
              <w:rPr>
                <w:rFonts w:cs="Times New Roman"/>
                <w:lang w:eastAsia="en-US"/>
              </w:rPr>
              <w:t xml:space="preserve"> It may be appropriate to remedy a complaint with actions separately from, or in conjunction with, an offer of compensation. These can include the following:</w:t>
            </w:r>
          </w:p>
          <w:p w14:paraId="1E32E4FA" w14:textId="77777777" w:rsidR="00DC1A2E" w:rsidRDefault="00DC1A2E" w:rsidP="00286CE7">
            <w:pPr>
              <w:suppressLineNumbers w:val="0"/>
              <w:ind w:left="0"/>
              <w:rPr>
                <w:rFonts w:cs="Times New Roman"/>
                <w:lang w:eastAsia="en-US"/>
              </w:rPr>
            </w:pPr>
          </w:p>
          <w:p w14:paraId="10423A08" w14:textId="0EE03959" w:rsidR="007C0B83" w:rsidRDefault="00EC1BDA" w:rsidP="007C0B83">
            <w:pPr>
              <w:pStyle w:val="ListParagraph"/>
              <w:numPr>
                <w:ilvl w:val="0"/>
                <w:numId w:val="37"/>
              </w:numPr>
              <w:suppressLineNumbers w:val="0"/>
              <w:rPr>
                <w:rFonts w:cs="Times New Roman"/>
                <w:lang w:eastAsia="en-US"/>
              </w:rPr>
            </w:pPr>
            <w:r>
              <w:rPr>
                <w:rFonts w:cs="Times New Roman"/>
                <w:lang w:eastAsia="en-US"/>
              </w:rPr>
              <w:t>Non-financial remedies</w:t>
            </w:r>
            <w:r w:rsidR="007C0B83">
              <w:rPr>
                <w:rFonts w:cs="Times New Roman"/>
                <w:lang w:eastAsia="en-US"/>
              </w:rPr>
              <w:t xml:space="preserve"> (such as offering to undertake repairs or redecoration which would otherwise be a </w:t>
            </w:r>
            <w:proofErr w:type="spellStart"/>
            <w:proofErr w:type="gramStart"/>
            <w:r w:rsidR="008E4764">
              <w:rPr>
                <w:rFonts w:cs="Times New Roman"/>
                <w:lang w:eastAsia="en-US"/>
              </w:rPr>
              <w:t>customers</w:t>
            </w:r>
            <w:proofErr w:type="spellEnd"/>
            <w:proofErr w:type="gramEnd"/>
            <w:r w:rsidR="007C0B83">
              <w:rPr>
                <w:rFonts w:cs="Times New Roman"/>
                <w:lang w:eastAsia="en-US"/>
              </w:rPr>
              <w:t xml:space="preserve"> responsibility)</w:t>
            </w:r>
          </w:p>
          <w:p w14:paraId="451C74CD" w14:textId="6617843A" w:rsidR="007C0B83" w:rsidRDefault="007C0B83" w:rsidP="007C0B83">
            <w:pPr>
              <w:pStyle w:val="ListParagraph"/>
              <w:numPr>
                <w:ilvl w:val="0"/>
                <w:numId w:val="37"/>
              </w:numPr>
              <w:suppressLineNumbers w:val="0"/>
              <w:rPr>
                <w:rFonts w:cs="Times New Roman"/>
                <w:lang w:eastAsia="en-US"/>
              </w:rPr>
            </w:pPr>
            <w:r>
              <w:rPr>
                <w:rFonts w:cs="Times New Roman"/>
                <w:lang w:eastAsia="en-US"/>
              </w:rPr>
              <w:t>Decoration vouchers</w:t>
            </w:r>
          </w:p>
          <w:p w14:paraId="554E92E4" w14:textId="3F6F11C2" w:rsidR="007C0B83" w:rsidRPr="007C0B83" w:rsidRDefault="007C0B83">
            <w:pPr>
              <w:pStyle w:val="ListParagraph"/>
              <w:suppressLineNumbers w:val="0"/>
              <w:rPr>
                <w:rFonts w:cs="Times New Roman"/>
                <w:lang w:eastAsia="en-US"/>
              </w:rPr>
              <w:pPrChange w:id="0" w:author="Laura McCooey" w:date="2026-06-01T15:46:00Z" w16du:dateUtc="2026-06-01T14:46:00Z">
                <w:pPr>
                  <w:suppressLineNumbers w:val="0"/>
                  <w:ind w:left="0"/>
                </w:pPr>
              </w:pPrChange>
            </w:pPr>
          </w:p>
        </w:tc>
      </w:tr>
      <w:tr w:rsidR="007B4B67" w:rsidRPr="00C77A54" w14:paraId="0AF055AE" w14:textId="77777777" w:rsidTr="15D0AD32">
        <w:trPr>
          <w:trHeight w:val="263"/>
        </w:trPr>
        <w:tc>
          <w:tcPr>
            <w:tcW w:w="900" w:type="dxa"/>
          </w:tcPr>
          <w:p w14:paraId="61AC3803" w14:textId="6B26E78E" w:rsidR="007B4B67" w:rsidRPr="00C77A54" w:rsidRDefault="00CA336E" w:rsidP="00286CE7">
            <w:pPr>
              <w:suppressLineNumbers w:val="0"/>
              <w:ind w:left="0"/>
              <w:rPr>
                <w:rFonts w:cs="Times New Roman"/>
                <w:lang w:eastAsia="en-US"/>
              </w:rPr>
            </w:pPr>
            <w:r>
              <w:rPr>
                <w:rFonts w:cs="Times New Roman"/>
                <w:lang w:eastAsia="en-US"/>
              </w:rPr>
              <w:t>4.4.</w:t>
            </w:r>
            <w:r w:rsidR="00DC1A2E">
              <w:rPr>
                <w:rFonts w:cs="Times New Roman"/>
                <w:lang w:eastAsia="en-US"/>
              </w:rPr>
              <w:t>3</w:t>
            </w:r>
          </w:p>
        </w:tc>
        <w:tc>
          <w:tcPr>
            <w:tcW w:w="8627" w:type="dxa"/>
          </w:tcPr>
          <w:p w14:paraId="26EDC6CC" w14:textId="2EF70C85" w:rsidR="007B4B67" w:rsidRPr="00CA336E" w:rsidRDefault="00CA336E" w:rsidP="00CA336E">
            <w:pPr>
              <w:spacing w:line="276" w:lineRule="auto"/>
              <w:ind w:left="0"/>
              <w:rPr>
                <w:color w:val="FF0000"/>
              </w:rPr>
            </w:pPr>
            <w:r w:rsidRPr="00FC3625">
              <w:t>Compensation payments to customers will be offset against any housing debts ow</w:t>
            </w:r>
            <w:r>
              <w:t>ed</w:t>
            </w:r>
            <w:r w:rsidRPr="00FC3625">
              <w:t xml:space="preserve"> to the council, including rent arrears, or re-charges for rectification of </w:t>
            </w:r>
            <w:r w:rsidRPr="00FC3625">
              <w:lastRenderedPageBreak/>
              <w:t>damage. Following the offset, any balance remaining will be paid directly to the customer via BACS transfer.</w:t>
            </w:r>
          </w:p>
        </w:tc>
      </w:tr>
      <w:tr w:rsidR="007B4B67" w:rsidRPr="00C77A54" w14:paraId="3752C94E" w14:textId="77777777" w:rsidTr="15D0AD32">
        <w:trPr>
          <w:trHeight w:val="263"/>
        </w:trPr>
        <w:tc>
          <w:tcPr>
            <w:tcW w:w="900" w:type="dxa"/>
          </w:tcPr>
          <w:p w14:paraId="1E6FF9CA" w14:textId="77777777" w:rsidR="007B4B67" w:rsidRPr="00C77A54" w:rsidRDefault="007B4B67" w:rsidP="00286CE7">
            <w:pPr>
              <w:suppressLineNumbers w:val="0"/>
              <w:ind w:left="0"/>
              <w:rPr>
                <w:rFonts w:cs="Times New Roman"/>
                <w:lang w:eastAsia="en-US"/>
              </w:rPr>
            </w:pPr>
          </w:p>
        </w:tc>
        <w:tc>
          <w:tcPr>
            <w:tcW w:w="8627" w:type="dxa"/>
          </w:tcPr>
          <w:p w14:paraId="48CE8F0D" w14:textId="77777777" w:rsidR="007B4B67" w:rsidRPr="00C77A54" w:rsidRDefault="007B4B67" w:rsidP="00286CE7">
            <w:pPr>
              <w:suppressLineNumbers w:val="0"/>
              <w:ind w:left="0"/>
              <w:rPr>
                <w:rFonts w:cs="Times New Roman"/>
                <w:lang w:eastAsia="en-US"/>
              </w:rPr>
            </w:pPr>
          </w:p>
        </w:tc>
      </w:tr>
      <w:tr w:rsidR="007B4B67" w:rsidRPr="00C77A54" w14:paraId="60E433D8" w14:textId="77777777" w:rsidTr="15D0AD32">
        <w:trPr>
          <w:trHeight w:val="263"/>
        </w:trPr>
        <w:tc>
          <w:tcPr>
            <w:tcW w:w="900" w:type="dxa"/>
          </w:tcPr>
          <w:p w14:paraId="7E01782B" w14:textId="4B8DE209" w:rsidR="007B4B67" w:rsidRPr="00CA336E" w:rsidRDefault="00CA336E" w:rsidP="00286CE7">
            <w:pPr>
              <w:suppressLineNumbers w:val="0"/>
              <w:ind w:left="0"/>
              <w:rPr>
                <w:rFonts w:cs="Times New Roman"/>
                <w:b/>
                <w:bCs/>
                <w:lang w:eastAsia="en-US"/>
              </w:rPr>
            </w:pPr>
            <w:r w:rsidRPr="00CA336E">
              <w:rPr>
                <w:rFonts w:cs="Times New Roman"/>
                <w:b/>
                <w:bCs/>
                <w:lang w:eastAsia="en-US"/>
              </w:rPr>
              <w:t>4.5</w:t>
            </w:r>
          </w:p>
        </w:tc>
        <w:tc>
          <w:tcPr>
            <w:tcW w:w="8627" w:type="dxa"/>
          </w:tcPr>
          <w:p w14:paraId="196C0ABA" w14:textId="1A2B48B4" w:rsidR="007B4B67" w:rsidRPr="00CA336E" w:rsidRDefault="00CA336E" w:rsidP="00286CE7">
            <w:pPr>
              <w:suppressLineNumbers w:val="0"/>
              <w:ind w:left="0"/>
              <w:rPr>
                <w:rFonts w:cs="Times New Roman"/>
                <w:b/>
                <w:bCs/>
                <w:lang w:eastAsia="en-US"/>
              </w:rPr>
            </w:pPr>
            <w:r w:rsidRPr="00CA336E">
              <w:rPr>
                <w:rFonts w:cs="Times New Roman"/>
                <w:b/>
                <w:bCs/>
                <w:lang w:eastAsia="en-US"/>
              </w:rPr>
              <w:t>Review of Decisions</w:t>
            </w:r>
          </w:p>
        </w:tc>
      </w:tr>
      <w:tr w:rsidR="007B4B67" w:rsidRPr="00C77A54" w14:paraId="1832A198" w14:textId="77777777" w:rsidTr="15D0AD32">
        <w:trPr>
          <w:trHeight w:val="263"/>
        </w:trPr>
        <w:tc>
          <w:tcPr>
            <w:tcW w:w="900" w:type="dxa"/>
          </w:tcPr>
          <w:p w14:paraId="2DA5E11A" w14:textId="77777777" w:rsidR="007B4B67" w:rsidRPr="00C77A54" w:rsidRDefault="007B4B67" w:rsidP="00286CE7">
            <w:pPr>
              <w:suppressLineNumbers w:val="0"/>
              <w:ind w:left="0"/>
              <w:rPr>
                <w:rFonts w:cs="Times New Roman"/>
                <w:lang w:eastAsia="en-US"/>
              </w:rPr>
            </w:pPr>
          </w:p>
        </w:tc>
        <w:tc>
          <w:tcPr>
            <w:tcW w:w="8627" w:type="dxa"/>
          </w:tcPr>
          <w:p w14:paraId="4FB9710B" w14:textId="77777777" w:rsidR="007B4B67" w:rsidRPr="00C77A54" w:rsidRDefault="007B4B67" w:rsidP="00286CE7">
            <w:pPr>
              <w:suppressLineNumbers w:val="0"/>
              <w:ind w:left="0"/>
              <w:rPr>
                <w:rFonts w:cs="Times New Roman"/>
                <w:lang w:eastAsia="en-US"/>
              </w:rPr>
            </w:pPr>
          </w:p>
        </w:tc>
      </w:tr>
      <w:tr w:rsidR="007B4B67" w:rsidRPr="00C77A54" w14:paraId="7B25F3F1" w14:textId="77777777" w:rsidTr="15D0AD32">
        <w:trPr>
          <w:trHeight w:val="263"/>
        </w:trPr>
        <w:tc>
          <w:tcPr>
            <w:tcW w:w="900" w:type="dxa"/>
          </w:tcPr>
          <w:p w14:paraId="696DFB97" w14:textId="0FF769F1" w:rsidR="007B4B67" w:rsidRPr="00C77A54" w:rsidRDefault="00CA336E" w:rsidP="00286CE7">
            <w:pPr>
              <w:suppressLineNumbers w:val="0"/>
              <w:ind w:left="0"/>
              <w:rPr>
                <w:rFonts w:cs="Times New Roman"/>
                <w:lang w:eastAsia="en-US"/>
              </w:rPr>
            </w:pPr>
            <w:r>
              <w:rPr>
                <w:rFonts w:cs="Times New Roman"/>
                <w:lang w:eastAsia="en-US"/>
              </w:rPr>
              <w:t>4.5.1</w:t>
            </w:r>
          </w:p>
        </w:tc>
        <w:tc>
          <w:tcPr>
            <w:tcW w:w="8627" w:type="dxa"/>
          </w:tcPr>
          <w:p w14:paraId="3B59B29D" w14:textId="017A8017" w:rsidR="007B4B67" w:rsidRPr="00CA336E" w:rsidRDefault="00CA336E" w:rsidP="00CA336E">
            <w:pPr>
              <w:spacing w:line="276" w:lineRule="auto"/>
              <w:ind w:left="0"/>
            </w:pPr>
            <w:r>
              <w:t>Customers can appeal against a decision not to award compensation</w:t>
            </w:r>
            <w:r w:rsidR="008E4764">
              <w:t>, or the level of compensation awarded,</w:t>
            </w:r>
            <w:r>
              <w:t xml:space="preserve"> and can request that the decision is reviewed within 14 days of the decision being made. The decision will be reviewed by a more senior Manager who was not involved in the original decision.</w:t>
            </w:r>
          </w:p>
        </w:tc>
      </w:tr>
      <w:tr w:rsidR="007B4B67" w:rsidRPr="00C77A54" w14:paraId="7BD29400" w14:textId="77777777" w:rsidTr="15D0AD32">
        <w:trPr>
          <w:trHeight w:val="263"/>
        </w:trPr>
        <w:tc>
          <w:tcPr>
            <w:tcW w:w="900" w:type="dxa"/>
          </w:tcPr>
          <w:p w14:paraId="7A0C6C9E" w14:textId="77777777" w:rsidR="007B4B67" w:rsidRPr="00CA336E" w:rsidRDefault="007B4B67" w:rsidP="00286CE7">
            <w:pPr>
              <w:suppressLineNumbers w:val="0"/>
              <w:ind w:left="0"/>
              <w:rPr>
                <w:rFonts w:cs="Times New Roman"/>
                <w:b/>
                <w:bCs/>
                <w:lang w:eastAsia="en-US"/>
              </w:rPr>
            </w:pPr>
          </w:p>
        </w:tc>
        <w:tc>
          <w:tcPr>
            <w:tcW w:w="8627" w:type="dxa"/>
          </w:tcPr>
          <w:p w14:paraId="49AFE435" w14:textId="77777777" w:rsidR="007B4B67" w:rsidRPr="00CA336E" w:rsidRDefault="007B4B67" w:rsidP="00286CE7">
            <w:pPr>
              <w:suppressLineNumbers w:val="0"/>
              <w:ind w:left="0"/>
              <w:rPr>
                <w:rFonts w:cs="Times New Roman"/>
                <w:b/>
                <w:bCs/>
                <w:lang w:eastAsia="en-US"/>
              </w:rPr>
            </w:pPr>
          </w:p>
        </w:tc>
      </w:tr>
      <w:tr w:rsidR="007B4B67" w:rsidRPr="00C77A54" w14:paraId="264478CD" w14:textId="77777777" w:rsidTr="15D0AD32">
        <w:trPr>
          <w:trHeight w:val="263"/>
        </w:trPr>
        <w:tc>
          <w:tcPr>
            <w:tcW w:w="900" w:type="dxa"/>
          </w:tcPr>
          <w:p w14:paraId="5884C088" w14:textId="52344DCF" w:rsidR="007B4B67" w:rsidRPr="00CA336E" w:rsidRDefault="00CA336E" w:rsidP="00286CE7">
            <w:pPr>
              <w:suppressLineNumbers w:val="0"/>
              <w:ind w:left="0"/>
              <w:rPr>
                <w:rFonts w:cs="Times New Roman"/>
                <w:b/>
                <w:bCs/>
                <w:lang w:eastAsia="en-US"/>
              </w:rPr>
            </w:pPr>
            <w:r w:rsidRPr="00CA336E">
              <w:rPr>
                <w:rFonts w:cs="Times New Roman"/>
                <w:b/>
                <w:bCs/>
                <w:lang w:eastAsia="en-US"/>
              </w:rPr>
              <w:t xml:space="preserve">4.6 </w:t>
            </w:r>
          </w:p>
        </w:tc>
        <w:tc>
          <w:tcPr>
            <w:tcW w:w="8627" w:type="dxa"/>
          </w:tcPr>
          <w:p w14:paraId="77DAF70C" w14:textId="0F5A98F2" w:rsidR="007B4B67" w:rsidRPr="00CA336E" w:rsidRDefault="00CA336E" w:rsidP="00286CE7">
            <w:pPr>
              <w:suppressLineNumbers w:val="0"/>
              <w:ind w:left="0"/>
              <w:rPr>
                <w:rFonts w:cs="Times New Roman"/>
                <w:b/>
                <w:bCs/>
                <w:lang w:eastAsia="en-US"/>
              </w:rPr>
            </w:pPr>
            <w:r w:rsidRPr="00CA336E">
              <w:rPr>
                <w:rFonts w:cs="Times New Roman"/>
                <w:b/>
                <w:bCs/>
                <w:lang w:eastAsia="en-US"/>
              </w:rPr>
              <w:t>Disputes</w:t>
            </w:r>
          </w:p>
        </w:tc>
      </w:tr>
      <w:tr w:rsidR="007B4B67" w:rsidRPr="00C77A54" w14:paraId="6DEF7D3F" w14:textId="77777777" w:rsidTr="15D0AD32">
        <w:trPr>
          <w:trHeight w:val="263"/>
        </w:trPr>
        <w:tc>
          <w:tcPr>
            <w:tcW w:w="900" w:type="dxa"/>
          </w:tcPr>
          <w:p w14:paraId="2BDB2A9D" w14:textId="77777777" w:rsidR="007B4B67" w:rsidRPr="00C77A54" w:rsidRDefault="007B4B67" w:rsidP="00286CE7">
            <w:pPr>
              <w:suppressLineNumbers w:val="0"/>
              <w:ind w:left="0"/>
              <w:rPr>
                <w:rFonts w:cs="Times New Roman"/>
                <w:lang w:eastAsia="en-US"/>
              </w:rPr>
            </w:pPr>
          </w:p>
        </w:tc>
        <w:tc>
          <w:tcPr>
            <w:tcW w:w="8627" w:type="dxa"/>
          </w:tcPr>
          <w:p w14:paraId="11FE9038" w14:textId="77777777" w:rsidR="007B4B67" w:rsidRPr="00C77A54" w:rsidRDefault="007B4B67" w:rsidP="00286CE7">
            <w:pPr>
              <w:suppressLineNumbers w:val="0"/>
              <w:ind w:left="0"/>
              <w:rPr>
                <w:rFonts w:cs="Times New Roman"/>
                <w:lang w:eastAsia="en-US"/>
              </w:rPr>
            </w:pPr>
          </w:p>
        </w:tc>
      </w:tr>
      <w:tr w:rsidR="007B4B67" w:rsidRPr="00C77A54" w14:paraId="393809A9" w14:textId="77777777" w:rsidTr="15D0AD32">
        <w:trPr>
          <w:trHeight w:val="263"/>
        </w:trPr>
        <w:tc>
          <w:tcPr>
            <w:tcW w:w="900" w:type="dxa"/>
          </w:tcPr>
          <w:p w14:paraId="1E4DECB2" w14:textId="444C22E9" w:rsidR="007B4B67" w:rsidRPr="00C77A54" w:rsidRDefault="00CA336E" w:rsidP="00286CE7">
            <w:pPr>
              <w:suppressLineNumbers w:val="0"/>
              <w:ind w:left="0"/>
              <w:rPr>
                <w:rFonts w:cs="Times New Roman"/>
                <w:lang w:eastAsia="en-US"/>
              </w:rPr>
            </w:pPr>
            <w:r>
              <w:rPr>
                <w:rFonts w:cs="Times New Roman"/>
                <w:lang w:eastAsia="en-US"/>
              </w:rPr>
              <w:t>4.6.1</w:t>
            </w:r>
          </w:p>
        </w:tc>
        <w:tc>
          <w:tcPr>
            <w:tcW w:w="8627" w:type="dxa"/>
          </w:tcPr>
          <w:p w14:paraId="2E7E2AAD" w14:textId="6BC7F0CC" w:rsidR="007B4B67" w:rsidRPr="00C77A54" w:rsidRDefault="00CA336E" w:rsidP="00CA336E">
            <w:pPr>
              <w:spacing w:line="276" w:lineRule="auto"/>
              <w:ind w:left="0"/>
              <w:rPr>
                <w:rFonts w:cs="Times New Roman"/>
                <w:lang w:eastAsia="en-US"/>
              </w:rPr>
            </w:pPr>
            <w:r>
              <w:t>If a customer remains dissatisfied with the offer the case can be considered through the Corporate Complaints Policy.</w:t>
            </w:r>
          </w:p>
        </w:tc>
      </w:tr>
      <w:tr w:rsidR="007B4B67" w:rsidRPr="00C77A54" w14:paraId="4EFEF9AC" w14:textId="77777777" w:rsidTr="15D0AD32">
        <w:trPr>
          <w:trHeight w:val="263"/>
        </w:trPr>
        <w:tc>
          <w:tcPr>
            <w:tcW w:w="900" w:type="dxa"/>
          </w:tcPr>
          <w:p w14:paraId="35D777EE" w14:textId="15EA2EB9" w:rsidR="007B4B67" w:rsidRPr="00C77A54" w:rsidRDefault="00CA336E" w:rsidP="00286CE7">
            <w:pPr>
              <w:suppressLineNumbers w:val="0"/>
              <w:ind w:left="0"/>
              <w:rPr>
                <w:rFonts w:cs="Times New Roman"/>
                <w:lang w:eastAsia="en-US"/>
              </w:rPr>
            </w:pPr>
            <w:r>
              <w:rPr>
                <w:rFonts w:cs="Times New Roman"/>
                <w:lang w:eastAsia="en-US"/>
              </w:rPr>
              <w:t>4.6.2</w:t>
            </w:r>
          </w:p>
        </w:tc>
        <w:tc>
          <w:tcPr>
            <w:tcW w:w="8627" w:type="dxa"/>
          </w:tcPr>
          <w:p w14:paraId="2620AFA4" w14:textId="76A1F9EF" w:rsidR="007B4B67" w:rsidRPr="00CA336E" w:rsidRDefault="00CA336E" w:rsidP="00CA336E">
            <w:pPr>
              <w:spacing w:line="276" w:lineRule="auto"/>
              <w:ind w:left="0"/>
            </w:pPr>
            <w:proofErr w:type="gramStart"/>
            <w:r>
              <w:t>In the event that</w:t>
            </w:r>
            <w:proofErr w:type="gramEnd"/>
            <w:r>
              <w:t xml:space="preserve"> the Council is unable to resolve matters of dispute through our internal processes, the c</w:t>
            </w:r>
            <w:r w:rsidR="003F5F18">
              <w:t xml:space="preserve">ase can be referred to the </w:t>
            </w:r>
            <w:r>
              <w:t xml:space="preserve">Housing Ombudsman </w:t>
            </w:r>
            <w:r w:rsidR="003F5F18">
              <w:t>Service.</w:t>
            </w:r>
          </w:p>
        </w:tc>
      </w:tr>
      <w:tr w:rsidR="007B4B67" w:rsidRPr="00C77A54" w14:paraId="4CD8A371" w14:textId="77777777" w:rsidTr="15D0AD32">
        <w:trPr>
          <w:trHeight w:val="263"/>
        </w:trPr>
        <w:tc>
          <w:tcPr>
            <w:tcW w:w="900" w:type="dxa"/>
          </w:tcPr>
          <w:p w14:paraId="26BD262F" w14:textId="77777777" w:rsidR="007B4B67" w:rsidRPr="00C77A54" w:rsidRDefault="007B4B67" w:rsidP="00286CE7">
            <w:pPr>
              <w:suppressLineNumbers w:val="0"/>
              <w:ind w:left="0"/>
              <w:rPr>
                <w:rFonts w:cs="Times New Roman"/>
                <w:lang w:eastAsia="en-US"/>
              </w:rPr>
            </w:pPr>
          </w:p>
        </w:tc>
        <w:tc>
          <w:tcPr>
            <w:tcW w:w="8627" w:type="dxa"/>
          </w:tcPr>
          <w:p w14:paraId="416EA5BA" w14:textId="77777777" w:rsidR="007B4B67" w:rsidRPr="00C77A54" w:rsidRDefault="007B4B67" w:rsidP="00286CE7">
            <w:pPr>
              <w:suppressLineNumbers w:val="0"/>
              <w:ind w:left="0"/>
              <w:rPr>
                <w:rFonts w:cs="Times New Roman"/>
                <w:lang w:eastAsia="en-US"/>
              </w:rPr>
            </w:pPr>
          </w:p>
        </w:tc>
      </w:tr>
      <w:tr w:rsidR="007B4B67" w:rsidRPr="00C77A54" w14:paraId="495C74CB" w14:textId="77777777" w:rsidTr="15D0AD32">
        <w:trPr>
          <w:trHeight w:val="263"/>
        </w:trPr>
        <w:tc>
          <w:tcPr>
            <w:tcW w:w="900" w:type="dxa"/>
          </w:tcPr>
          <w:p w14:paraId="2E02FBD8" w14:textId="5AB9AA98" w:rsidR="007B4B67" w:rsidRPr="003F5F18" w:rsidRDefault="003F5F18" w:rsidP="00286CE7">
            <w:pPr>
              <w:suppressLineNumbers w:val="0"/>
              <w:ind w:left="0"/>
              <w:rPr>
                <w:rFonts w:cs="Times New Roman"/>
                <w:b/>
                <w:bCs/>
                <w:lang w:eastAsia="en-US"/>
              </w:rPr>
            </w:pPr>
            <w:r w:rsidRPr="003F5F18">
              <w:rPr>
                <w:rFonts w:cs="Times New Roman"/>
                <w:b/>
                <w:bCs/>
                <w:lang w:eastAsia="en-US"/>
              </w:rPr>
              <w:t>4.7</w:t>
            </w:r>
          </w:p>
        </w:tc>
        <w:tc>
          <w:tcPr>
            <w:tcW w:w="8627" w:type="dxa"/>
          </w:tcPr>
          <w:p w14:paraId="4384667C" w14:textId="425C3F29" w:rsidR="007B4B67" w:rsidRPr="003F5F18" w:rsidRDefault="003F5F18" w:rsidP="00286CE7">
            <w:pPr>
              <w:suppressLineNumbers w:val="0"/>
              <w:ind w:left="0"/>
              <w:rPr>
                <w:rFonts w:cs="Times New Roman"/>
                <w:b/>
                <w:bCs/>
                <w:lang w:eastAsia="en-US"/>
              </w:rPr>
            </w:pPr>
            <w:r w:rsidRPr="003F5F18">
              <w:rPr>
                <w:rFonts w:cs="Times New Roman"/>
                <w:b/>
                <w:bCs/>
                <w:lang w:eastAsia="en-US"/>
              </w:rPr>
              <w:t>Insurance Claims</w:t>
            </w:r>
          </w:p>
        </w:tc>
      </w:tr>
      <w:tr w:rsidR="003F5F18" w:rsidRPr="00C77A54" w14:paraId="16BDE0BE" w14:textId="77777777" w:rsidTr="15D0AD32">
        <w:trPr>
          <w:trHeight w:val="263"/>
        </w:trPr>
        <w:tc>
          <w:tcPr>
            <w:tcW w:w="900" w:type="dxa"/>
          </w:tcPr>
          <w:p w14:paraId="7535441D" w14:textId="77777777" w:rsidR="003F5F18" w:rsidRPr="00C77A54" w:rsidRDefault="003F5F18" w:rsidP="00286CE7">
            <w:pPr>
              <w:suppressLineNumbers w:val="0"/>
              <w:ind w:left="0"/>
              <w:rPr>
                <w:rFonts w:cs="Times New Roman"/>
                <w:lang w:eastAsia="en-US"/>
              </w:rPr>
            </w:pPr>
          </w:p>
        </w:tc>
        <w:tc>
          <w:tcPr>
            <w:tcW w:w="8627" w:type="dxa"/>
          </w:tcPr>
          <w:p w14:paraId="1782FA02" w14:textId="77777777" w:rsidR="003F5F18" w:rsidRPr="00C77A54" w:rsidRDefault="003F5F18" w:rsidP="00286CE7">
            <w:pPr>
              <w:suppressLineNumbers w:val="0"/>
              <w:ind w:left="0"/>
              <w:rPr>
                <w:rFonts w:cs="Times New Roman"/>
                <w:lang w:eastAsia="en-US"/>
              </w:rPr>
            </w:pPr>
          </w:p>
        </w:tc>
      </w:tr>
      <w:tr w:rsidR="00D81FE8" w:rsidRPr="00C77A54" w14:paraId="35742E36" w14:textId="77777777" w:rsidTr="15D0AD32">
        <w:trPr>
          <w:trHeight w:val="263"/>
        </w:trPr>
        <w:tc>
          <w:tcPr>
            <w:tcW w:w="900" w:type="dxa"/>
          </w:tcPr>
          <w:p w14:paraId="7AF9701A" w14:textId="51C8EE74" w:rsidR="00D81FE8" w:rsidRPr="00C77A54" w:rsidRDefault="00D81FE8" w:rsidP="00D81FE8">
            <w:pPr>
              <w:suppressLineNumbers w:val="0"/>
              <w:ind w:left="0"/>
              <w:rPr>
                <w:rFonts w:cs="Times New Roman"/>
                <w:lang w:eastAsia="en-US"/>
              </w:rPr>
            </w:pPr>
            <w:r>
              <w:rPr>
                <w:rFonts w:cs="Times New Roman"/>
                <w:lang w:eastAsia="en-US"/>
              </w:rPr>
              <w:t>4.7.1</w:t>
            </w:r>
          </w:p>
        </w:tc>
        <w:tc>
          <w:tcPr>
            <w:tcW w:w="8627" w:type="dxa"/>
          </w:tcPr>
          <w:p w14:paraId="4446373D" w14:textId="77777777" w:rsidR="00D81FE8" w:rsidRDefault="00D81FE8" w:rsidP="00D81FE8">
            <w:pPr>
              <w:spacing w:line="276" w:lineRule="auto"/>
              <w:ind w:left="0"/>
              <w:jc w:val="both"/>
            </w:pPr>
            <w:r>
              <w:t xml:space="preserve">There is a separate process for dealing with claims for personal injury or damage to property which fall under the Council’s public liability insurance policy. </w:t>
            </w:r>
          </w:p>
          <w:p w14:paraId="54C202D0" w14:textId="77777777" w:rsidR="00D81FE8" w:rsidRPr="002D6CC5" w:rsidRDefault="00D81FE8" w:rsidP="00D81FE8">
            <w:pPr>
              <w:spacing w:line="276" w:lineRule="auto"/>
              <w:ind w:left="0"/>
              <w:jc w:val="both"/>
            </w:pPr>
          </w:p>
          <w:p w14:paraId="31F2D5BB" w14:textId="77777777" w:rsidR="00D81FE8" w:rsidRDefault="00D81FE8" w:rsidP="00D81FE8">
            <w:pPr>
              <w:spacing w:line="276" w:lineRule="auto"/>
              <w:ind w:left="0"/>
              <w:jc w:val="both"/>
            </w:pPr>
            <w:r>
              <w:t xml:space="preserve">If a customer alleges negligence in some way, the City of Lincoln Council reserves the right to refer any claim to its solicitors or insurers for investigation. Examples of this may include (but are not limited to) where: </w:t>
            </w:r>
          </w:p>
          <w:p w14:paraId="1F8AC3B1" w14:textId="77777777" w:rsidR="00A035AE" w:rsidRDefault="00A035AE" w:rsidP="00D81FE8">
            <w:pPr>
              <w:spacing w:line="276" w:lineRule="auto"/>
              <w:ind w:left="0"/>
              <w:jc w:val="both"/>
            </w:pPr>
          </w:p>
          <w:p w14:paraId="3960FDC6" w14:textId="77777777" w:rsidR="00A035AE" w:rsidRDefault="00D81FE8" w:rsidP="00A035AE">
            <w:pPr>
              <w:spacing w:line="276" w:lineRule="auto"/>
              <w:ind w:left="709" w:hanging="709"/>
            </w:pPr>
            <w:r>
              <w:t xml:space="preserve">• </w:t>
            </w:r>
            <w:r>
              <w:tab/>
              <w:t xml:space="preserve">The customer suggests that they, or a member of the household, have suffered a personal injury </w:t>
            </w:r>
            <w:proofErr w:type="gramStart"/>
            <w:r>
              <w:t>as a result of</w:t>
            </w:r>
            <w:proofErr w:type="gramEnd"/>
            <w:r>
              <w:t xml:space="preserve"> something the council, or its agents/contractors, have done or not done.</w:t>
            </w:r>
          </w:p>
          <w:p w14:paraId="50252BFC" w14:textId="77777777" w:rsidR="00A035AE" w:rsidRDefault="00A035AE" w:rsidP="00A035AE">
            <w:pPr>
              <w:spacing w:line="276" w:lineRule="auto"/>
              <w:ind w:left="709" w:hanging="709"/>
            </w:pPr>
          </w:p>
          <w:p w14:paraId="4E4E85EA" w14:textId="5895F4A4" w:rsidR="00D81FE8" w:rsidRPr="00D81FE8" w:rsidRDefault="00D81FE8">
            <w:pPr>
              <w:spacing w:line="276" w:lineRule="auto"/>
              <w:ind w:left="709" w:hanging="709"/>
              <w:rPr>
                <w:rPrChange w:id="1" w:author="Laura McCooey" w:date="2026-06-01T14:49:00Z" w16du:dateUtc="2026-06-01T13:49:00Z">
                  <w:rPr>
                    <w:b/>
                    <w:bCs/>
                    <w:color w:val="657C9C" w:themeColor="text2" w:themeTint="BF"/>
                    <w:sz w:val="28"/>
                    <w:szCs w:val="28"/>
                  </w:rPr>
                </w:rPrChange>
              </w:rPr>
              <w:pPrChange w:id="2" w:author="Laura McCooey" w:date="2026-06-01T14:56:00Z" w16du:dateUtc="2026-06-01T13:56:00Z">
                <w:pPr>
                  <w:spacing w:line="276" w:lineRule="auto"/>
                  <w:ind w:left="0"/>
                  <w:jc w:val="both"/>
                </w:pPr>
              </w:pPrChange>
            </w:pPr>
            <w:r>
              <w:t xml:space="preserve">•  </w:t>
            </w:r>
            <w:r>
              <w:tab/>
              <w:t xml:space="preserve">Damage to personal belongings (excluding damage to interior décor </w:t>
            </w:r>
            <w:proofErr w:type="gramStart"/>
            <w:r>
              <w:t>as a result of</w:t>
            </w:r>
            <w:proofErr w:type="gramEnd"/>
            <w:r>
              <w:t xml:space="preserve"> a routine repair).</w:t>
            </w:r>
          </w:p>
        </w:tc>
      </w:tr>
      <w:tr w:rsidR="00D81FE8" w:rsidRPr="00C77A54" w14:paraId="57CDE9EF" w14:textId="77777777" w:rsidTr="15D0AD32">
        <w:trPr>
          <w:trHeight w:val="263"/>
        </w:trPr>
        <w:tc>
          <w:tcPr>
            <w:tcW w:w="900" w:type="dxa"/>
          </w:tcPr>
          <w:p w14:paraId="451D9D0B" w14:textId="77777777" w:rsidR="00D81FE8" w:rsidRPr="00C77A54" w:rsidRDefault="00D81FE8" w:rsidP="00D81FE8">
            <w:pPr>
              <w:suppressLineNumbers w:val="0"/>
              <w:ind w:left="0"/>
              <w:rPr>
                <w:rFonts w:cs="Times New Roman"/>
                <w:lang w:eastAsia="en-US"/>
              </w:rPr>
            </w:pPr>
          </w:p>
        </w:tc>
        <w:tc>
          <w:tcPr>
            <w:tcW w:w="8627" w:type="dxa"/>
          </w:tcPr>
          <w:p w14:paraId="1C1E7728" w14:textId="77777777" w:rsidR="00D81FE8" w:rsidRPr="00C77A54" w:rsidRDefault="00D81FE8" w:rsidP="00D81FE8">
            <w:pPr>
              <w:suppressLineNumbers w:val="0"/>
              <w:ind w:left="0"/>
              <w:rPr>
                <w:rFonts w:cs="Times New Roman"/>
                <w:lang w:eastAsia="en-US"/>
              </w:rPr>
            </w:pPr>
          </w:p>
        </w:tc>
      </w:tr>
      <w:tr w:rsidR="00D81FE8" w:rsidRPr="00C77A54" w14:paraId="57C99453" w14:textId="77777777" w:rsidTr="15D0AD32">
        <w:trPr>
          <w:trHeight w:val="263"/>
        </w:trPr>
        <w:tc>
          <w:tcPr>
            <w:tcW w:w="900" w:type="dxa"/>
          </w:tcPr>
          <w:p w14:paraId="11945CB4" w14:textId="0B12A51F" w:rsidR="00D81FE8" w:rsidRPr="00C77A54" w:rsidRDefault="00D81FE8" w:rsidP="00D81FE8">
            <w:pPr>
              <w:suppressLineNumbers w:val="0"/>
              <w:ind w:left="0"/>
              <w:rPr>
                <w:rFonts w:cs="Times New Roman"/>
                <w:lang w:eastAsia="en-US"/>
              </w:rPr>
            </w:pPr>
            <w:r>
              <w:rPr>
                <w:rFonts w:cs="Times New Roman"/>
                <w:lang w:eastAsia="en-US"/>
              </w:rPr>
              <w:t>4.7.2</w:t>
            </w:r>
          </w:p>
        </w:tc>
        <w:tc>
          <w:tcPr>
            <w:tcW w:w="8627" w:type="dxa"/>
          </w:tcPr>
          <w:p w14:paraId="03B527EE" w14:textId="044743C6" w:rsidR="00D81FE8" w:rsidRPr="003F5F18" w:rsidRDefault="00D81FE8" w:rsidP="00D81FE8">
            <w:pPr>
              <w:spacing w:line="276" w:lineRule="auto"/>
              <w:ind w:left="0"/>
              <w:jc w:val="both"/>
            </w:pPr>
            <w:r>
              <w:t xml:space="preserve">Tenants and leaseholders are expected to take out </w:t>
            </w:r>
            <w:proofErr w:type="gramStart"/>
            <w:r>
              <w:t>contents</w:t>
            </w:r>
            <w:proofErr w:type="gramEnd"/>
            <w:r>
              <w:t xml:space="preserve"> insurance, for which there are numerous insurance providers who offer low-cost schemes. </w:t>
            </w:r>
            <w:r w:rsidR="00EC1BDA">
              <w:t>This</w:t>
            </w:r>
            <w:r>
              <w:t xml:space="preserve"> policy is not intended to compensate for a customer’s lack of contents insurance.</w:t>
            </w:r>
          </w:p>
        </w:tc>
      </w:tr>
      <w:tr w:rsidR="00D81FE8" w:rsidRPr="00C77A54" w14:paraId="4270F07E" w14:textId="77777777" w:rsidTr="15D0AD32">
        <w:trPr>
          <w:trHeight w:val="263"/>
        </w:trPr>
        <w:tc>
          <w:tcPr>
            <w:tcW w:w="900" w:type="dxa"/>
          </w:tcPr>
          <w:p w14:paraId="6D69CC4B" w14:textId="181B58E8" w:rsidR="00D81FE8" w:rsidRPr="00C77A54" w:rsidRDefault="00E611A5" w:rsidP="00D81FE8">
            <w:pPr>
              <w:suppressLineNumbers w:val="0"/>
              <w:ind w:left="0"/>
              <w:rPr>
                <w:rFonts w:cs="Times New Roman"/>
                <w:lang w:eastAsia="en-US"/>
              </w:rPr>
            </w:pPr>
            <w:r>
              <w:rPr>
                <w:rFonts w:cs="Times New Roman"/>
                <w:lang w:eastAsia="en-US"/>
              </w:rPr>
              <w:t>d</w:t>
            </w:r>
          </w:p>
        </w:tc>
        <w:tc>
          <w:tcPr>
            <w:tcW w:w="8627" w:type="dxa"/>
          </w:tcPr>
          <w:p w14:paraId="0ECF515C" w14:textId="77777777" w:rsidR="00D81FE8" w:rsidRPr="00C77A54" w:rsidRDefault="00D81FE8" w:rsidP="00D81FE8">
            <w:pPr>
              <w:suppressLineNumbers w:val="0"/>
              <w:ind w:left="0"/>
              <w:rPr>
                <w:rFonts w:cs="Times New Roman"/>
                <w:lang w:eastAsia="en-US"/>
              </w:rPr>
            </w:pPr>
          </w:p>
        </w:tc>
      </w:tr>
      <w:tr w:rsidR="00D81FE8" w:rsidRPr="00C77A54" w14:paraId="0BEB0EF1" w14:textId="77777777" w:rsidTr="15D0AD32">
        <w:trPr>
          <w:trHeight w:val="263"/>
        </w:trPr>
        <w:tc>
          <w:tcPr>
            <w:tcW w:w="900" w:type="dxa"/>
          </w:tcPr>
          <w:p w14:paraId="01C6E2DA" w14:textId="2F22D248" w:rsidR="00D81FE8" w:rsidRPr="003F5F18" w:rsidRDefault="00D81FE8" w:rsidP="00D81FE8">
            <w:pPr>
              <w:suppressLineNumbers w:val="0"/>
              <w:ind w:left="0"/>
              <w:rPr>
                <w:rFonts w:cs="Times New Roman"/>
                <w:b/>
                <w:bCs/>
                <w:lang w:eastAsia="en-US"/>
              </w:rPr>
            </w:pPr>
            <w:r w:rsidRPr="003F5F18">
              <w:rPr>
                <w:rFonts w:cs="Times New Roman"/>
                <w:b/>
                <w:bCs/>
                <w:lang w:eastAsia="en-US"/>
              </w:rPr>
              <w:t>4.8</w:t>
            </w:r>
          </w:p>
        </w:tc>
        <w:tc>
          <w:tcPr>
            <w:tcW w:w="8627" w:type="dxa"/>
          </w:tcPr>
          <w:p w14:paraId="45F966D7" w14:textId="46D833C5" w:rsidR="00D81FE8" w:rsidRPr="003F5F18" w:rsidRDefault="00D81FE8" w:rsidP="00D81FE8">
            <w:pPr>
              <w:suppressLineNumbers w:val="0"/>
              <w:ind w:left="0"/>
              <w:rPr>
                <w:rFonts w:cs="Times New Roman"/>
                <w:b/>
                <w:bCs/>
                <w:lang w:eastAsia="en-US"/>
              </w:rPr>
            </w:pPr>
            <w:r w:rsidRPr="003F5F18">
              <w:rPr>
                <w:rFonts w:cs="Times New Roman"/>
                <w:b/>
                <w:bCs/>
                <w:lang w:eastAsia="en-US"/>
              </w:rPr>
              <w:t>Housing Disrepair</w:t>
            </w:r>
            <w:ins w:id="3" w:author="Laura McCooey" w:date="2026-06-01T17:10:00Z" w16du:dateUtc="2026-06-01T16:10:00Z">
              <w:r w:rsidR="00B851E9">
                <w:rPr>
                  <w:rFonts w:cs="Times New Roman"/>
                  <w:b/>
                  <w:bCs/>
                  <w:lang w:eastAsia="en-US"/>
                </w:rPr>
                <w:t xml:space="preserve"> </w:t>
              </w:r>
            </w:ins>
            <w:del w:id="4" w:author="Laura McCooey" w:date="2026-06-01T17:10:00Z" w16du:dateUtc="2026-06-01T16:10:00Z">
              <w:r w:rsidRPr="003F5F18" w:rsidDel="00B851E9">
                <w:rPr>
                  <w:rFonts w:cs="Times New Roman"/>
                  <w:b/>
                  <w:bCs/>
                  <w:lang w:eastAsia="en-US"/>
                </w:rPr>
                <w:delText xml:space="preserve"> </w:delText>
              </w:r>
            </w:del>
            <w:r w:rsidRPr="003F5F18">
              <w:rPr>
                <w:rFonts w:cs="Times New Roman"/>
                <w:b/>
                <w:bCs/>
                <w:lang w:eastAsia="en-US"/>
              </w:rPr>
              <w:t>Claims</w:t>
            </w:r>
          </w:p>
        </w:tc>
      </w:tr>
      <w:tr w:rsidR="00D81FE8" w:rsidRPr="00C77A54" w14:paraId="40F5C9BC" w14:textId="77777777" w:rsidTr="15D0AD32">
        <w:trPr>
          <w:trHeight w:val="263"/>
        </w:trPr>
        <w:tc>
          <w:tcPr>
            <w:tcW w:w="900" w:type="dxa"/>
          </w:tcPr>
          <w:p w14:paraId="53A8ECF2" w14:textId="77777777" w:rsidR="00D81FE8" w:rsidRPr="00C77A54" w:rsidRDefault="00D81FE8" w:rsidP="00D81FE8">
            <w:pPr>
              <w:suppressLineNumbers w:val="0"/>
              <w:ind w:left="0"/>
              <w:rPr>
                <w:rFonts w:cs="Times New Roman"/>
                <w:lang w:eastAsia="en-US"/>
              </w:rPr>
            </w:pPr>
          </w:p>
        </w:tc>
        <w:tc>
          <w:tcPr>
            <w:tcW w:w="8627" w:type="dxa"/>
          </w:tcPr>
          <w:p w14:paraId="1296DF00" w14:textId="77777777" w:rsidR="00D81FE8" w:rsidRPr="00C77A54" w:rsidRDefault="00D81FE8" w:rsidP="00D81FE8">
            <w:pPr>
              <w:suppressLineNumbers w:val="0"/>
              <w:ind w:left="0"/>
              <w:rPr>
                <w:rFonts w:cs="Times New Roman"/>
                <w:lang w:eastAsia="en-US"/>
              </w:rPr>
            </w:pPr>
          </w:p>
        </w:tc>
      </w:tr>
      <w:tr w:rsidR="00D81FE8" w:rsidRPr="00C77A54" w14:paraId="7FB3A017" w14:textId="77777777" w:rsidTr="15D0AD32">
        <w:trPr>
          <w:trHeight w:val="263"/>
        </w:trPr>
        <w:tc>
          <w:tcPr>
            <w:tcW w:w="900" w:type="dxa"/>
          </w:tcPr>
          <w:p w14:paraId="3048F6C2" w14:textId="5614E0D9" w:rsidR="00D81FE8" w:rsidRPr="00C77A54" w:rsidRDefault="00D81FE8" w:rsidP="00D81FE8">
            <w:pPr>
              <w:suppressLineNumbers w:val="0"/>
              <w:ind w:left="0"/>
              <w:rPr>
                <w:rFonts w:cs="Times New Roman"/>
                <w:lang w:eastAsia="en-US"/>
              </w:rPr>
            </w:pPr>
            <w:r>
              <w:rPr>
                <w:rFonts w:cs="Times New Roman"/>
                <w:lang w:eastAsia="en-US"/>
              </w:rPr>
              <w:t>4.8.1</w:t>
            </w:r>
          </w:p>
        </w:tc>
        <w:tc>
          <w:tcPr>
            <w:tcW w:w="8627" w:type="dxa"/>
          </w:tcPr>
          <w:p w14:paraId="7A2F328F" w14:textId="54E43FCD" w:rsidR="00D81FE8" w:rsidRPr="003F5F18" w:rsidRDefault="00D81FE8" w:rsidP="00D81FE8">
            <w:pPr>
              <w:spacing w:line="276" w:lineRule="auto"/>
              <w:ind w:left="0"/>
            </w:pPr>
            <w:r>
              <w:t xml:space="preserve">In an instance where we have been notified of a need for repair to one of our residential dwellings or blocks of flats, but have failed to rectify the problem, a customer may wish to make a claim against the City of Lincoln Council for disrepair.  This includes claims for damp and/or mould being present in a property.  </w:t>
            </w:r>
          </w:p>
        </w:tc>
      </w:tr>
      <w:tr w:rsidR="00D81FE8" w:rsidRPr="00C77A54" w14:paraId="502350C4" w14:textId="77777777" w:rsidTr="15D0AD32">
        <w:trPr>
          <w:trHeight w:val="263"/>
        </w:trPr>
        <w:tc>
          <w:tcPr>
            <w:tcW w:w="900" w:type="dxa"/>
          </w:tcPr>
          <w:p w14:paraId="2B952B9E" w14:textId="77777777" w:rsidR="00D81FE8" w:rsidRPr="00C77A54" w:rsidRDefault="00D81FE8" w:rsidP="00D81FE8">
            <w:pPr>
              <w:suppressLineNumbers w:val="0"/>
              <w:ind w:left="0"/>
              <w:rPr>
                <w:rFonts w:cs="Times New Roman"/>
                <w:lang w:eastAsia="en-US"/>
              </w:rPr>
            </w:pPr>
          </w:p>
        </w:tc>
        <w:tc>
          <w:tcPr>
            <w:tcW w:w="8627" w:type="dxa"/>
          </w:tcPr>
          <w:p w14:paraId="14B71EBF" w14:textId="77777777" w:rsidR="00D81FE8" w:rsidRPr="00C77A54" w:rsidRDefault="00D81FE8" w:rsidP="00D81FE8">
            <w:pPr>
              <w:suppressLineNumbers w:val="0"/>
              <w:ind w:left="0"/>
              <w:rPr>
                <w:rFonts w:cs="Times New Roman"/>
                <w:lang w:eastAsia="en-US"/>
              </w:rPr>
            </w:pPr>
          </w:p>
        </w:tc>
      </w:tr>
      <w:tr w:rsidR="00D81FE8" w:rsidRPr="00C77A54" w14:paraId="4188F099" w14:textId="77777777" w:rsidTr="15D0AD32">
        <w:trPr>
          <w:trHeight w:val="263"/>
        </w:trPr>
        <w:tc>
          <w:tcPr>
            <w:tcW w:w="900" w:type="dxa"/>
          </w:tcPr>
          <w:p w14:paraId="75DE3EB3" w14:textId="573311E9" w:rsidR="00D81FE8" w:rsidRPr="00C77A54" w:rsidRDefault="00D81FE8" w:rsidP="00D81FE8">
            <w:pPr>
              <w:suppressLineNumbers w:val="0"/>
              <w:ind w:left="0"/>
              <w:rPr>
                <w:rFonts w:cs="Times New Roman"/>
                <w:lang w:eastAsia="en-US"/>
              </w:rPr>
            </w:pPr>
            <w:r>
              <w:rPr>
                <w:rFonts w:cs="Times New Roman"/>
                <w:lang w:eastAsia="en-US"/>
              </w:rPr>
              <w:lastRenderedPageBreak/>
              <w:t>4.8.2</w:t>
            </w:r>
          </w:p>
        </w:tc>
        <w:tc>
          <w:tcPr>
            <w:tcW w:w="8627" w:type="dxa"/>
          </w:tcPr>
          <w:p w14:paraId="625DF85A" w14:textId="4A88B9EF" w:rsidR="00A035AE" w:rsidRDefault="00A035AE" w:rsidP="00A035AE">
            <w:pPr>
              <w:spacing w:line="276" w:lineRule="auto"/>
              <w:ind w:left="0"/>
            </w:pPr>
            <w:r>
              <w:t>We urge anyone who feels they might have such a claim against City of Lincoln Council to contact us directly.</w:t>
            </w:r>
          </w:p>
          <w:p w14:paraId="4A0D9127" w14:textId="77777777" w:rsidR="00A035AE" w:rsidRDefault="00A035AE" w:rsidP="00A035AE">
            <w:pPr>
              <w:spacing w:line="276" w:lineRule="auto"/>
              <w:ind w:left="0"/>
            </w:pPr>
          </w:p>
          <w:p w14:paraId="05865F29" w14:textId="77777777" w:rsidR="00A035AE" w:rsidRDefault="00A035AE" w:rsidP="00A035AE">
            <w:pPr>
              <w:spacing w:line="276" w:lineRule="auto"/>
              <w:ind w:left="0"/>
            </w:pPr>
            <w:r w:rsidRPr="00083FC0">
              <w:t>Where appropriate, the Council will consider using alternative dispute resolution methods to resolve the matter with the</w:t>
            </w:r>
            <w:r>
              <w:t xml:space="preserve"> tenant</w:t>
            </w:r>
            <w:r w:rsidRPr="00083FC0">
              <w:t xml:space="preserve"> at the earliest opportunity and avoid legal action. </w:t>
            </w:r>
          </w:p>
          <w:p w14:paraId="0EFD6125" w14:textId="77777777" w:rsidR="00A035AE" w:rsidRDefault="00A035AE" w:rsidP="00A035AE">
            <w:pPr>
              <w:spacing w:line="276" w:lineRule="auto"/>
              <w:ind w:left="0"/>
            </w:pPr>
          </w:p>
          <w:p w14:paraId="2984733A" w14:textId="77777777" w:rsidR="00A035AE" w:rsidRPr="00642679" w:rsidRDefault="00A035AE" w:rsidP="00A035AE">
            <w:pPr>
              <w:spacing w:line="276" w:lineRule="auto"/>
              <w:ind w:left="0"/>
            </w:pPr>
            <w:r w:rsidRPr="00642679">
              <w:t xml:space="preserve">If we establish that there have been delays in carrying out those works, and those delays are our fault, we </w:t>
            </w:r>
            <w:r>
              <w:t>may</w:t>
            </w:r>
            <w:r w:rsidRPr="00642679">
              <w:t xml:space="preserve"> make you an offer of compensation</w:t>
            </w:r>
            <w:r>
              <w:t xml:space="preserve"> in</w:t>
            </w:r>
            <w:r w:rsidRPr="00642679">
              <w:t xml:space="preserve"> accordance with the Gesture of Goodwill procedure under 4.3 and 4.4</w:t>
            </w:r>
          </w:p>
          <w:p w14:paraId="6A184E83" w14:textId="58CB8BBA" w:rsidR="00006EBD" w:rsidRPr="0039732A" w:rsidRDefault="00006EBD" w:rsidP="00A035AE">
            <w:pPr>
              <w:spacing w:line="276" w:lineRule="auto"/>
              <w:ind w:left="0"/>
              <w:rPr>
                <w:b/>
                <w:bCs/>
                <w:color w:val="657C9C" w:themeColor="text2" w:themeTint="BF"/>
                <w:sz w:val="32"/>
                <w:szCs w:val="32"/>
              </w:rPr>
            </w:pPr>
          </w:p>
        </w:tc>
      </w:tr>
      <w:tr w:rsidR="00D81FE8" w:rsidRPr="00C77A54" w14:paraId="2323971A" w14:textId="77777777" w:rsidTr="15D0AD32">
        <w:trPr>
          <w:trHeight w:val="263"/>
        </w:trPr>
        <w:tc>
          <w:tcPr>
            <w:tcW w:w="900" w:type="dxa"/>
          </w:tcPr>
          <w:p w14:paraId="3D8304D5" w14:textId="77777777" w:rsidR="00D81FE8" w:rsidRPr="00C77A54" w:rsidRDefault="00D81FE8" w:rsidP="00D81FE8">
            <w:pPr>
              <w:suppressLineNumbers w:val="0"/>
              <w:ind w:left="0"/>
              <w:rPr>
                <w:rFonts w:cs="Times New Roman"/>
                <w:lang w:eastAsia="en-US"/>
              </w:rPr>
            </w:pPr>
          </w:p>
        </w:tc>
        <w:tc>
          <w:tcPr>
            <w:tcW w:w="8627" w:type="dxa"/>
          </w:tcPr>
          <w:p w14:paraId="665D44C1" w14:textId="77777777" w:rsidR="00D81FE8" w:rsidRPr="00C77A54" w:rsidRDefault="00D81FE8" w:rsidP="00D81FE8">
            <w:pPr>
              <w:suppressLineNumbers w:val="0"/>
              <w:ind w:left="0"/>
              <w:rPr>
                <w:rFonts w:cs="Times New Roman"/>
                <w:lang w:eastAsia="en-US"/>
              </w:rPr>
            </w:pPr>
          </w:p>
        </w:tc>
      </w:tr>
      <w:tr w:rsidR="00D81FE8" w:rsidRPr="00C77A54" w14:paraId="34371C3E" w14:textId="77777777" w:rsidTr="15D0AD32">
        <w:trPr>
          <w:trHeight w:val="263"/>
        </w:trPr>
        <w:tc>
          <w:tcPr>
            <w:tcW w:w="900" w:type="dxa"/>
          </w:tcPr>
          <w:p w14:paraId="27688502" w14:textId="5E770410" w:rsidR="00D81FE8" w:rsidRPr="00C77A54" w:rsidRDefault="00D81FE8" w:rsidP="00D81FE8">
            <w:pPr>
              <w:suppressLineNumbers w:val="0"/>
              <w:ind w:left="0"/>
              <w:rPr>
                <w:rFonts w:cs="Times New Roman"/>
                <w:lang w:eastAsia="en-US"/>
              </w:rPr>
            </w:pPr>
            <w:r>
              <w:rPr>
                <w:rFonts w:cs="Times New Roman"/>
                <w:lang w:eastAsia="en-US"/>
              </w:rPr>
              <w:t>4.8.3</w:t>
            </w:r>
          </w:p>
        </w:tc>
        <w:tc>
          <w:tcPr>
            <w:tcW w:w="8627" w:type="dxa"/>
          </w:tcPr>
          <w:p w14:paraId="0C57486E" w14:textId="77777777" w:rsidR="00A035AE" w:rsidRDefault="00A035AE" w:rsidP="00A035AE">
            <w:pPr>
              <w:spacing w:line="276" w:lineRule="auto"/>
              <w:ind w:left="0"/>
            </w:pPr>
            <w:r>
              <w:t xml:space="preserve">There is a pre-action protocol published by the Ministry of Justice, which sets out a process for customers (whether tenant, leaseholder, or resident member of their family), and the Council to follow. The details of the pre-action protocol for disrepair can be found on the Ministry of Justice website, </w:t>
            </w:r>
            <w:hyperlink r:id="rId13" w:history="1">
              <w:r>
                <w:rPr>
                  <w:rStyle w:val="Hyperlink"/>
                </w:rPr>
                <w:t>Pre-Action Protocol for Housing Conditions Claims (England) – Civil Procedure Rules (justice.gov.uk)</w:t>
              </w:r>
            </w:hyperlink>
          </w:p>
          <w:p w14:paraId="0B826800" w14:textId="77777777" w:rsidR="00A035AE" w:rsidRDefault="00A035AE" w:rsidP="00A035AE">
            <w:pPr>
              <w:spacing w:line="276" w:lineRule="auto"/>
              <w:ind w:left="0"/>
            </w:pPr>
          </w:p>
          <w:p w14:paraId="24DC78C8" w14:textId="7D4267BD" w:rsidR="00A035AE" w:rsidRDefault="00A035AE" w:rsidP="00A035AE">
            <w:pPr>
              <w:spacing w:line="276" w:lineRule="auto"/>
              <w:ind w:left="0"/>
            </w:pPr>
            <w:r>
              <w:t>The Council will appoint legal representatives</w:t>
            </w:r>
            <w:r w:rsidRPr="00083FC0">
              <w:t xml:space="preserve"> to act on </w:t>
            </w:r>
            <w:r>
              <w:t xml:space="preserve">our behalf when a Letter of Claim is issued under this protocol. </w:t>
            </w:r>
          </w:p>
          <w:p w14:paraId="6FC358EB" w14:textId="2604B3C3" w:rsidR="00913A4E" w:rsidRPr="0039732A" w:rsidRDefault="00913A4E" w:rsidP="00A035AE">
            <w:pPr>
              <w:spacing w:line="276" w:lineRule="auto"/>
              <w:ind w:left="0"/>
            </w:pPr>
          </w:p>
        </w:tc>
      </w:tr>
      <w:tr w:rsidR="00D81FE8" w:rsidRPr="00C77A54" w14:paraId="2DF2970D" w14:textId="77777777" w:rsidTr="15D0AD32">
        <w:trPr>
          <w:trHeight w:val="263"/>
        </w:trPr>
        <w:tc>
          <w:tcPr>
            <w:tcW w:w="900" w:type="dxa"/>
          </w:tcPr>
          <w:p w14:paraId="41434D84" w14:textId="77777777" w:rsidR="00D81FE8" w:rsidRPr="00C77A54" w:rsidRDefault="00D81FE8" w:rsidP="00D81FE8">
            <w:pPr>
              <w:suppressLineNumbers w:val="0"/>
              <w:ind w:left="0"/>
              <w:rPr>
                <w:rFonts w:cs="Times New Roman"/>
                <w:lang w:eastAsia="en-US"/>
              </w:rPr>
            </w:pPr>
          </w:p>
        </w:tc>
        <w:tc>
          <w:tcPr>
            <w:tcW w:w="8627" w:type="dxa"/>
          </w:tcPr>
          <w:p w14:paraId="4E01965F" w14:textId="77777777" w:rsidR="00D81FE8" w:rsidRPr="00C77A54" w:rsidRDefault="00D81FE8" w:rsidP="00D81FE8">
            <w:pPr>
              <w:suppressLineNumbers w:val="0"/>
              <w:ind w:left="0"/>
              <w:rPr>
                <w:rFonts w:cs="Times New Roman"/>
                <w:lang w:eastAsia="en-US"/>
              </w:rPr>
            </w:pPr>
          </w:p>
        </w:tc>
      </w:tr>
      <w:tr w:rsidR="00D81FE8" w:rsidRPr="00C77A54" w14:paraId="34B9B8A9" w14:textId="77777777" w:rsidTr="15D0AD32">
        <w:trPr>
          <w:trHeight w:val="263"/>
        </w:trPr>
        <w:tc>
          <w:tcPr>
            <w:tcW w:w="900" w:type="dxa"/>
          </w:tcPr>
          <w:p w14:paraId="4E998DB6" w14:textId="2CAEA1AF" w:rsidR="00D81FE8" w:rsidRPr="00C77A54" w:rsidRDefault="00D81FE8" w:rsidP="00D81FE8">
            <w:pPr>
              <w:suppressLineNumbers w:val="0"/>
              <w:ind w:left="0"/>
              <w:rPr>
                <w:rFonts w:cs="Times New Roman"/>
                <w:lang w:eastAsia="en-US"/>
              </w:rPr>
            </w:pPr>
            <w:r>
              <w:rPr>
                <w:rFonts w:cs="Times New Roman"/>
                <w:lang w:eastAsia="en-US"/>
              </w:rPr>
              <w:t>4.8.4</w:t>
            </w:r>
          </w:p>
        </w:tc>
        <w:tc>
          <w:tcPr>
            <w:tcW w:w="8627" w:type="dxa"/>
          </w:tcPr>
          <w:p w14:paraId="332B1656" w14:textId="77777777" w:rsidR="00D81FE8" w:rsidRDefault="00D81FE8" w:rsidP="00D81FE8">
            <w:pPr>
              <w:spacing w:line="276" w:lineRule="auto"/>
              <w:ind w:left="0"/>
              <w:jc w:val="both"/>
            </w:pPr>
            <w:r>
              <w:t>Details of how to contact us can be found below:</w:t>
            </w:r>
          </w:p>
          <w:p w14:paraId="1704B2D8" w14:textId="77777777" w:rsidR="00D81FE8" w:rsidRPr="006E315A" w:rsidRDefault="00D81FE8" w:rsidP="00D81FE8">
            <w:pPr>
              <w:numPr>
                <w:ilvl w:val="0"/>
                <w:numId w:val="36"/>
              </w:numPr>
              <w:suppressLineNumbers w:val="0"/>
              <w:spacing w:line="276" w:lineRule="auto"/>
              <w:rPr>
                <w:color w:val="37404B"/>
                <w:lang w:eastAsia="en-GB"/>
              </w:rPr>
            </w:pPr>
            <w:r w:rsidRPr="00F014CE">
              <w:rPr>
                <w:color w:val="37404B"/>
                <w:lang w:eastAsia="en-GB"/>
              </w:rPr>
              <w:t>E</w:t>
            </w:r>
            <w:r w:rsidRPr="006E315A">
              <w:rPr>
                <w:color w:val="37404B"/>
                <w:lang w:eastAsia="en-GB"/>
              </w:rPr>
              <w:t>mail</w:t>
            </w:r>
            <w:r w:rsidRPr="00F014CE">
              <w:rPr>
                <w:color w:val="37404B"/>
                <w:lang w:eastAsia="en-GB"/>
              </w:rPr>
              <w:t>:</w:t>
            </w:r>
            <w:r w:rsidRPr="00F014CE">
              <w:rPr>
                <w:color w:val="37404B"/>
                <w:lang w:eastAsia="en-GB"/>
              </w:rPr>
              <w:tab/>
            </w:r>
            <w:r w:rsidRPr="00F014CE">
              <w:rPr>
                <w:color w:val="37404B"/>
                <w:lang w:eastAsia="en-GB"/>
              </w:rPr>
              <w:tab/>
            </w:r>
            <w:hyperlink r:id="rId14" w:history="1">
              <w:r w:rsidRPr="00C6419F">
                <w:rPr>
                  <w:rStyle w:val="Hyperlink"/>
                  <w:shd w:val="clear" w:color="auto" w:fill="FFFFFF"/>
                  <w:lang w:eastAsia="en-GB"/>
                </w:rPr>
                <w:t>customer.services@lincoln.gov.uk</w:t>
              </w:r>
            </w:hyperlink>
          </w:p>
          <w:p w14:paraId="2A4DB487" w14:textId="77777777" w:rsidR="00D81FE8" w:rsidRPr="006E315A" w:rsidRDefault="00D81FE8" w:rsidP="00D81FE8">
            <w:pPr>
              <w:numPr>
                <w:ilvl w:val="0"/>
                <w:numId w:val="36"/>
              </w:numPr>
              <w:suppressLineNumbers w:val="0"/>
              <w:spacing w:line="276" w:lineRule="auto"/>
              <w:rPr>
                <w:lang w:eastAsia="en-GB"/>
              </w:rPr>
            </w:pPr>
            <w:r w:rsidRPr="00F014CE">
              <w:rPr>
                <w:color w:val="37404B"/>
                <w:lang w:eastAsia="en-GB"/>
              </w:rPr>
              <w:t>C</w:t>
            </w:r>
            <w:r w:rsidRPr="006E315A">
              <w:rPr>
                <w:color w:val="37404B"/>
                <w:lang w:eastAsia="en-GB"/>
              </w:rPr>
              <w:t>all</w:t>
            </w:r>
            <w:r w:rsidRPr="00F014CE">
              <w:rPr>
                <w:color w:val="37404B"/>
                <w:lang w:eastAsia="en-GB"/>
              </w:rPr>
              <w:t>:</w:t>
            </w:r>
            <w:r w:rsidRPr="00F014CE">
              <w:rPr>
                <w:color w:val="37404B"/>
                <w:lang w:eastAsia="en-GB"/>
              </w:rPr>
              <w:tab/>
            </w:r>
            <w:r w:rsidRPr="00F014CE">
              <w:rPr>
                <w:color w:val="37404B"/>
                <w:lang w:eastAsia="en-GB"/>
              </w:rPr>
              <w:tab/>
            </w:r>
            <w:r w:rsidRPr="006E315A">
              <w:rPr>
                <w:lang w:eastAsia="en-GB"/>
              </w:rPr>
              <w:t>01522 881188</w:t>
            </w:r>
          </w:p>
          <w:p w14:paraId="02137165" w14:textId="77777777" w:rsidR="00D81FE8" w:rsidRDefault="00D81FE8" w:rsidP="00D81FE8">
            <w:pPr>
              <w:numPr>
                <w:ilvl w:val="0"/>
                <w:numId w:val="36"/>
              </w:numPr>
              <w:suppressLineNumbers w:val="0"/>
              <w:spacing w:line="276" w:lineRule="auto"/>
              <w:rPr>
                <w:color w:val="37404B"/>
                <w:lang w:eastAsia="en-GB"/>
              </w:rPr>
            </w:pPr>
            <w:r>
              <w:rPr>
                <w:color w:val="37404B"/>
                <w:lang w:eastAsia="en-GB"/>
              </w:rPr>
              <w:t>W</w:t>
            </w:r>
            <w:r w:rsidRPr="006E315A">
              <w:rPr>
                <w:color w:val="37404B"/>
                <w:lang w:eastAsia="en-GB"/>
              </w:rPr>
              <w:t xml:space="preserve">rite to: </w:t>
            </w:r>
            <w:r>
              <w:rPr>
                <w:color w:val="37404B"/>
                <w:lang w:eastAsia="en-GB"/>
              </w:rPr>
              <w:tab/>
            </w:r>
            <w:r w:rsidRPr="006E315A">
              <w:rPr>
                <w:color w:val="37404B"/>
                <w:lang w:eastAsia="en-GB"/>
              </w:rPr>
              <w:t xml:space="preserve">City of Lincoln Council, </w:t>
            </w:r>
          </w:p>
          <w:p w14:paraId="5E79F341" w14:textId="11FD6029" w:rsidR="00D81FE8" w:rsidRDefault="00D81FE8" w:rsidP="00D81FE8">
            <w:pPr>
              <w:spacing w:line="276" w:lineRule="auto"/>
              <w:ind w:left="1440" w:firstLine="720"/>
              <w:rPr>
                <w:color w:val="37404B"/>
                <w:lang w:eastAsia="en-GB"/>
              </w:rPr>
            </w:pPr>
            <w:r w:rsidRPr="006E315A">
              <w:rPr>
                <w:color w:val="37404B"/>
                <w:lang w:eastAsia="en-GB"/>
              </w:rPr>
              <w:t>City Hall,</w:t>
            </w:r>
            <w:r>
              <w:rPr>
                <w:color w:val="37404B"/>
                <w:lang w:eastAsia="en-GB"/>
              </w:rPr>
              <w:t xml:space="preserve"> </w:t>
            </w:r>
            <w:r w:rsidRPr="006E315A">
              <w:rPr>
                <w:color w:val="37404B"/>
                <w:lang w:eastAsia="en-GB"/>
              </w:rPr>
              <w:t xml:space="preserve">Beaumont Fee, </w:t>
            </w:r>
          </w:p>
          <w:p w14:paraId="0775EABF" w14:textId="77777777" w:rsidR="00D81FE8" w:rsidRDefault="00D81FE8" w:rsidP="00D81FE8">
            <w:pPr>
              <w:spacing w:line="276" w:lineRule="auto"/>
              <w:ind w:left="1440" w:firstLine="720"/>
              <w:rPr>
                <w:color w:val="37404B"/>
                <w:lang w:eastAsia="en-GB"/>
              </w:rPr>
            </w:pPr>
            <w:r w:rsidRPr="006E315A">
              <w:rPr>
                <w:color w:val="37404B"/>
                <w:lang w:eastAsia="en-GB"/>
              </w:rPr>
              <w:t xml:space="preserve">Lincoln, </w:t>
            </w:r>
          </w:p>
          <w:p w14:paraId="73DE5D99" w14:textId="4FDACEC8" w:rsidR="00D81FE8" w:rsidRPr="0039732A" w:rsidRDefault="00D81FE8" w:rsidP="00D81FE8">
            <w:pPr>
              <w:spacing w:line="276" w:lineRule="auto"/>
              <w:ind w:left="1440" w:firstLine="720"/>
              <w:rPr>
                <w:color w:val="37404B"/>
                <w:lang w:eastAsia="en-GB"/>
              </w:rPr>
            </w:pPr>
            <w:r w:rsidRPr="006E315A">
              <w:rPr>
                <w:color w:val="37404B"/>
                <w:lang w:eastAsia="en-GB"/>
              </w:rPr>
              <w:t>LN1 1D</w:t>
            </w:r>
            <w:r>
              <w:rPr>
                <w:color w:val="37404B"/>
                <w:lang w:eastAsia="en-GB"/>
              </w:rPr>
              <w:t>E</w:t>
            </w:r>
          </w:p>
        </w:tc>
      </w:tr>
    </w:tbl>
    <w:p w14:paraId="1F5C2F28" w14:textId="77777777" w:rsidR="0039732A" w:rsidRDefault="0039732A">
      <w:pPr>
        <w:ind w:left="0"/>
        <w:rPr>
          <w:b/>
        </w:rPr>
      </w:pPr>
    </w:p>
    <w:p w14:paraId="7AF23A5F" w14:textId="77777777" w:rsidR="0039732A" w:rsidRDefault="0039732A">
      <w:pPr>
        <w:ind w:left="0"/>
        <w:rPr>
          <w:b/>
        </w:rPr>
      </w:pPr>
    </w:p>
    <w:p w14:paraId="21A617DA" w14:textId="77777777" w:rsidR="0039732A" w:rsidRDefault="0039732A">
      <w:pPr>
        <w:ind w:left="0"/>
        <w:rPr>
          <w:b/>
        </w:rPr>
      </w:pPr>
    </w:p>
    <w:p w14:paraId="6AFE6163" w14:textId="77777777" w:rsidR="0039732A" w:rsidRDefault="0039732A">
      <w:pPr>
        <w:ind w:left="0"/>
        <w:rPr>
          <w:b/>
        </w:rPr>
      </w:pPr>
    </w:p>
    <w:p w14:paraId="3FC79E5B" w14:textId="77777777" w:rsidR="0039732A" w:rsidRDefault="0039732A">
      <w:pPr>
        <w:ind w:left="0"/>
        <w:rPr>
          <w:b/>
        </w:rPr>
      </w:pPr>
    </w:p>
    <w:p w14:paraId="399FABD2" w14:textId="77777777" w:rsidR="0039732A" w:rsidRDefault="0039732A">
      <w:pPr>
        <w:ind w:left="0"/>
        <w:rPr>
          <w:b/>
        </w:rPr>
      </w:pPr>
    </w:p>
    <w:p w14:paraId="40560ECB" w14:textId="77777777" w:rsidR="0039732A" w:rsidRDefault="0039732A">
      <w:pPr>
        <w:ind w:left="0"/>
        <w:rPr>
          <w:b/>
        </w:rPr>
      </w:pPr>
    </w:p>
    <w:p w14:paraId="641A3A00" w14:textId="77777777" w:rsidR="0039732A" w:rsidRDefault="0039732A">
      <w:pPr>
        <w:ind w:left="0"/>
        <w:rPr>
          <w:b/>
        </w:rPr>
      </w:pPr>
    </w:p>
    <w:p w14:paraId="1297075C" w14:textId="77777777" w:rsidR="0039732A" w:rsidRDefault="0039732A">
      <w:pPr>
        <w:ind w:left="0"/>
        <w:rPr>
          <w:b/>
        </w:rPr>
      </w:pPr>
    </w:p>
    <w:p w14:paraId="32D94108" w14:textId="77777777" w:rsidR="0039732A" w:rsidRDefault="0039732A">
      <w:pPr>
        <w:ind w:left="0"/>
        <w:rPr>
          <w:b/>
        </w:rPr>
      </w:pPr>
    </w:p>
    <w:p w14:paraId="53720F05" w14:textId="77777777" w:rsidR="0039732A" w:rsidRDefault="0039732A">
      <w:pPr>
        <w:ind w:left="0"/>
        <w:rPr>
          <w:b/>
        </w:rPr>
      </w:pPr>
    </w:p>
    <w:p w14:paraId="5CD24D32" w14:textId="77777777" w:rsidR="0039732A" w:rsidRDefault="0039732A">
      <w:pPr>
        <w:ind w:left="0"/>
        <w:rPr>
          <w:b/>
        </w:rPr>
      </w:pPr>
    </w:p>
    <w:p w14:paraId="3597270A" w14:textId="77777777" w:rsidR="00E05F79" w:rsidRDefault="00E05F79">
      <w:pPr>
        <w:ind w:left="0"/>
        <w:rPr>
          <w:b/>
        </w:rPr>
      </w:pPr>
    </w:p>
    <w:p w14:paraId="05AD2C09" w14:textId="77777777" w:rsidR="00E05F79" w:rsidRDefault="00E05F79" w:rsidP="0039732A">
      <w:pPr>
        <w:spacing w:line="276" w:lineRule="auto"/>
        <w:ind w:left="0"/>
        <w:jc w:val="both"/>
        <w:rPr>
          <w:b/>
        </w:rPr>
      </w:pPr>
    </w:p>
    <w:p w14:paraId="2F3BF716" w14:textId="77777777" w:rsidR="00E611A5" w:rsidRDefault="00E611A5" w:rsidP="0039732A">
      <w:pPr>
        <w:spacing w:line="276" w:lineRule="auto"/>
        <w:ind w:left="0"/>
        <w:jc w:val="both"/>
        <w:rPr>
          <w:b/>
          <w:bCs/>
          <w:sz w:val="32"/>
          <w:szCs w:val="32"/>
        </w:rPr>
      </w:pPr>
    </w:p>
    <w:p w14:paraId="274E7B42" w14:textId="77777777" w:rsidR="00E05F79" w:rsidRDefault="00E05F79" w:rsidP="0039732A">
      <w:pPr>
        <w:spacing w:line="276" w:lineRule="auto"/>
        <w:ind w:left="0"/>
        <w:jc w:val="both"/>
        <w:rPr>
          <w:b/>
          <w:bCs/>
          <w:sz w:val="32"/>
          <w:szCs w:val="32"/>
        </w:rPr>
      </w:pPr>
    </w:p>
    <w:p w14:paraId="373929AC" w14:textId="5F7F0778" w:rsidR="0039732A" w:rsidRPr="0039732A" w:rsidRDefault="0039732A" w:rsidP="0039732A">
      <w:pPr>
        <w:spacing w:line="276" w:lineRule="auto"/>
        <w:ind w:left="0"/>
        <w:jc w:val="both"/>
        <w:rPr>
          <w:b/>
          <w:bCs/>
          <w:sz w:val="32"/>
          <w:szCs w:val="32"/>
        </w:rPr>
      </w:pPr>
      <w:r w:rsidRPr="0039732A">
        <w:rPr>
          <w:b/>
          <w:bCs/>
          <w:sz w:val="32"/>
          <w:szCs w:val="32"/>
        </w:rPr>
        <w:lastRenderedPageBreak/>
        <w:t>Appendix A – Qualifying improvements</w:t>
      </w:r>
    </w:p>
    <w:p w14:paraId="27007870" w14:textId="77777777" w:rsidR="0039732A" w:rsidRDefault="0039732A" w:rsidP="0039732A">
      <w:pPr>
        <w:spacing w:line="276" w:lineRule="auto"/>
        <w:jc w:val="both"/>
        <w:rPr>
          <w:b/>
          <w:bCs/>
          <w:color w:val="657C9C" w:themeColor="text2" w:themeTint="BF"/>
          <w:sz w:val="32"/>
          <w:szCs w:val="32"/>
        </w:rPr>
      </w:pPr>
    </w:p>
    <w:tbl>
      <w:tblPr>
        <w:tblStyle w:val="TableGrid"/>
        <w:tblW w:w="0" w:type="auto"/>
        <w:tblLook w:val="04A0" w:firstRow="1" w:lastRow="0" w:firstColumn="1" w:lastColumn="0" w:noHBand="0" w:noVBand="1"/>
      </w:tblPr>
      <w:tblGrid>
        <w:gridCol w:w="6941"/>
        <w:gridCol w:w="2075"/>
      </w:tblGrid>
      <w:tr w:rsidR="0039732A" w:rsidRPr="009B3D62" w14:paraId="117BCB59" w14:textId="77777777" w:rsidTr="00796227">
        <w:tc>
          <w:tcPr>
            <w:tcW w:w="6941" w:type="dxa"/>
            <w:shd w:val="clear" w:color="auto" w:fill="F2F2F2" w:themeFill="background1" w:themeFillShade="F2"/>
          </w:tcPr>
          <w:p w14:paraId="58192911" w14:textId="77777777" w:rsidR="0039732A" w:rsidRPr="0039732A" w:rsidRDefault="0039732A" w:rsidP="00286CE7">
            <w:pPr>
              <w:spacing w:line="276" w:lineRule="auto"/>
              <w:jc w:val="both"/>
              <w:rPr>
                <w:b/>
                <w:bCs/>
                <w:color w:val="657C9C" w:themeColor="text2" w:themeTint="BF"/>
                <w:sz w:val="28"/>
                <w:szCs w:val="28"/>
              </w:rPr>
            </w:pPr>
            <w:r w:rsidRPr="0039732A">
              <w:rPr>
                <w:b/>
                <w:bCs/>
                <w:sz w:val="28"/>
                <w:szCs w:val="28"/>
              </w:rPr>
              <w:t>Qualifying improvement</w:t>
            </w:r>
          </w:p>
        </w:tc>
        <w:tc>
          <w:tcPr>
            <w:tcW w:w="2075" w:type="dxa"/>
            <w:shd w:val="clear" w:color="auto" w:fill="F2F2F2" w:themeFill="background1" w:themeFillShade="F2"/>
          </w:tcPr>
          <w:p w14:paraId="58495CD9" w14:textId="77777777" w:rsidR="0039732A" w:rsidRPr="009B3D62" w:rsidRDefault="0039732A" w:rsidP="41D58664">
            <w:pPr>
              <w:spacing w:line="276" w:lineRule="auto"/>
              <w:ind w:left="0"/>
              <w:rPr>
                <w:b/>
                <w:bCs/>
                <w:color w:val="657C9C" w:themeColor="text2" w:themeTint="BF"/>
              </w:rPr>
            </w:pPr>
            <w:r w:rsidRPr="41D58664">
              <w:rPr>
                <w:b/>
                <w:bCs/>
              </w:rPr>
              <w:t>Notional life</w:t>
            </w:r>
          </w:p>
        </w:tc>
      </w:tr>
      <w:tr w:rsidR="0039732A" w:rsidRPr="009B3D62" w14:paraId="07D040A7" w14:textId="77777777" w:rsidTr="00796227">
        <w:tc>
          <w:tcPr>
            <w:tcW w:w="6941" w:type="dxa"/>
          </w:tcPr>
          <w:p w14:paraId="2D14E2BE" w14:textId="77777777" w:rsidR="0039732A" w:rsidRPr="0039732A" w:rsidRDefault="0039732A" w:rsidP="00286CE7">
            <w:pPr>
              <w:spacing w:line="276" w:lineRule="auto"/>
              <w:jc w:val="both"/>
              <w:rPr>
                <w:b/>
                <w:bCs/>
                <w:sz w:val="28"/>
                <w:szCs w:val="28"/>
              </w:rPr>
            </w:pPr>
          </w:p>
        </w:tc>
        <w:tc>
          <w:tcPr>
            <w:tcW w:w="2075" w:type="dxa"/>
          </w:tcPr>
          <w:p w14:paraId="154B60E0" w14:textId="77777777" w:rsidR="0039732A" w:rsidRPr="0039732A" w:rsidRDefault="0039732A" w:rsidP="0039732A">
            <w:pPr>
              <w:spacing w:line="276" w:lineRule="auto"/>
              <w:rPr>
                <w:b/>
                <w:bCs/>
              </w:rPr>
            </w:pPr>
          </w:p>
        </w:tc>
      </w:tr>
      <w:tr w:rsidR="0039732A" w:rsidRPr="009B3D62" w14:paraId="1D6162C9" w14:textId="77777777" w:rsidTr="00796227">
        <w:tc>
          <w:tcPr>
            <w:tcW w:w="6941" w:type="dxa"/>
          </w:tcPr>
          <w:p w14:paraId="5534D8FE" w14:textId="77777777" w:rsidR="0039732A" w:rsidRPr="009B3D62" w:rsidRDefault="0039732A" w:rsidP="00286CE7">
            <w:pPr>
              <w:spacing w:line="276" w:lineRule="auto"/>
              <w:jc w:val="both"/>
            </w:pPr>
            <w:r>
              <w:t>Bath or shower</w:t>
            </w:r>
          </w:p>
        </w:tc>
        <w:tc>
          <w:tcPr>
            <w:tcW w:w="2075" w:type="dxa"/>
          </w:tcPr>
          <w:p w14:paraId="677562EF" w14:textId="77777777" w:rsidR="0039732A" w:rsidRPr="009B3D62" w:rsidRDefault="0039732A" w:rsidP="00286CE7">
            <w:pPr>
              <w:spacing w:line="276" w:lineRule="auto"/>
              <w:jc w:val="center"/>
            </w:pPr>
            <w:r>
              <w:t>12 years</w:t>
            </w:r>
          </w:p>
        </w:tc>
      </w:tr>
      <w:tr w:rsidR="0039732A" w:rsidRPr="009B3D62" w14:paraId="24AC546F" w14:textId="77777777" w:rsidTr="00796227">
        <w:tc>
          <w:tcPr>
            <w:tcW w:w="6941" w:type="dxa"/>
          </w:tcPr>
          <w:p w14:paraId="3C178B71" w14:textId="77777777" w:rsidR="0039732A" w:rsidRPr="009B3D62" w:rsidRDefault="0039732A" w:rsidP="00286CE7">
            <w:pPr>
              <w:spacing w:line="276" w:lineRule="auto"/>
              <w:jc w:val="both"/>
            </w:pPr>
            <w:r>
              <w:t>Wash-hand basin</w:t>
            </w:r>
          </w:p>
        </w:tc>
        <w:tc>
          <w:tcPr>
            <w:tcW w:w="2075" w:type="dxa"/>
          </w:tcPr>
          <w:p w14:paraId="6E4D4065" w14:textId="77777777" w:rsidR="0039732A" w:rsidRPr="009B3D62" w:rsidRDefault="0039732A" w:rsidP="00286CE7">
            <w:pPr>
              <w:spacing w:line="276" w:lineRule="auto"/>
              <w:jc w:val="center"/>
            </w:pPr>
            <w:r>
              <w:t>12 years</w:t>
            </w:r>
          </w:p>
        </w:tc>
      </w:tr>
      <w:tr w:rsidR="0039732A" w:rsidRPr="009B3D62" w14:paraId="59916EB9" w14:textId="77777777" w:rsidTr="00796227">
        <w:tc>
          <w:tcPr>
            <w:tcW w:w="6941" w:type="dxa"/>
          </w:tcPr>
          <w:p w14:paraId="022FF5FA" w14:textId="77777777" w:rsidR="0039732A" w:rsidRPr="009B3D62" w:rsidRDefault="0039732A" w:rsidP="00286CE7">
            <w:pPr>
              <w:spacing w:line="276" w:lineRule="auto"/>
              <w:jc w:val="both"/>
            </w:pPr>
            <w:r>
              <w:t>Toilet</w:t>
            </w:r>
          </w:p>
        </w:tc>
        <w:tc>
          <w:tcPr>
            <w:tcW w:w="2075" w:type="dxa"/>
          </w:tcPr>
          <w:p w14:paraId="04FC2E86" w14:textId="77777777" w:rsidR="0039732A" w:rsidRPr="009B3D62" w:rsidRDefault="0039732A" w:rsidP="00286CE7">
            <w:pPr>
              <w:spacing w:line="276" w:lineRule="auto"/>
              <w:jc w:val="center"/>
            </w:pPr>
            <w:r>
              <w:t>12 years</w:t>
            </w:r>
          </w:p>
        </w:tc>
      </w:tr>
      <w:tr w:rsidR="0039732A" w:rsidRPr="009B3D62" w14:paraId="24CA83DC" w14:textId="77777777" w:rsidTr="00796227">
        <w:tc>
          <w:tcPr>
            <w:tcW w:w="6941" w:type="dxa"/>
          </w:tcPr>
          <w:p w14:paraId="3B5187D7" w14:textId="77777777" w:rsidR="0039732A" w:rsidRPr="009B3D62" w:rsidRDefault="0039732A" w:rsidP="00286CE7">
            <w:pPr>
              <w:spacing w:line="276" w:lineRule="auto"/>
              <w:jc w:val="both"/>
            </w:pPr>
            <w:r>
              <w:t>Kitchen sink</w:t>
            </w:r>
          </w:p>
        </w:tc>
        <w:tc>
          <w:tcPr>
            <w:tcW w:w="2075" w:type="dxa"/>
          </w:tcPr>
          <w:p w14:paraId="41D50917" w14:textId="77777777" w:rsidR="0039732A" w:rsidRPr="009B3D62" w:rsidRDefault="0039732A" w:rsidP="00286CE7">
            <w:pPr>
              <w:spacing w:line="276" w:lineRule="auto"/>
              <w:jc w:val="center"/>
            </w:pPr>
            <w:r>
              <w:t>10 years</w:t>
            </w:r>
          </w:p>
        </w:tc>
      </w:tr>
      <w:tr w:rsidR="0039732A" w:rsidRPr="009B3D62" w14:paraId="08B75D7D" w14:textId="77777777" w:rsidTr="00796227">
        <w:tc>
          <w:tcPr>
            <w:tcW w:w="6941" w:type="dxa"/>
          </w:tcPr>
          <w:p w14:paraId="083153DC" w14:textId="77777777" w:rsidR="0039732A" w:rsidRPr="009B3D62" w:rsidRDefault="0039732A" w:rsidP="00286CE7">
            <w:pPr>
              <w:spacing w:line="276" w:lineRule="auto"/>
              <w:jc w:val="both"/>
            </w:pPr>
            <w:r>
              <w:t>Storage cupboards in kitchen or bathroom</w:t>
            </w:r>
          </w:p>
        </w:tc>
        <w:tc>
          <w:tcPr>
            <w:tcW w:w="2075" w:type="dxa"/>
          </w:tcPr>
          <w:p w14:paraId="676AD697" w14:textId="77777777" w:rsidR="0039732A" w:rsidRPr="009B3D62" w:rsidRDefault="0039732A" w:rsidP="00286CE7">
            <w:pPr>
              <w:spacing w:line="276" w:lineRule="auto"/>
              <w:jc w:val="center"/>
            </w:pPr>
            <w:r>
              <w:t>15 years</w:t>
            </w:r>
          </w:p>
        </w:tc>
      </w:tr>
      <w:tr w:rsidR="0039732A" w:rsidRPr="009B3D62" w14:paraId="0C203AA3" w14:textId="77777777" w:rsidTr="00796227">
        <w:tc>
          <w:tcPr>
            <w:tcW w:w="6941" w:type="dxa"/>
          </w:tcPr>
          <w:p w14:paraId="7D8A36D5" w14:textId="77777777" w:rsidR="0039732A" w:rsidRPr="009B3D62" w:rsidRDefault="0039732A" w:rsidP="00286CE7">
            <w:pPr>
              <w:spacing w:line="276" w:lineRule="auto"/>
              <w:jc w:val="both"/>
            </w:pPr>
            <w:r>
              <w:t>Work surfaces for food preparation</w:t>
            </w:r>
          </w:p>
        </w:tc>
        <w:tc>
          <w:tcPr>
            <w:tcW w:w="2075" w:type="dxa"/>
          </w:tcPr>
          <w:p w14:paraId="3A6692F3" w14:textId="77777777" w:rsidR="0039732A" w:rsidRPr="009B3D62" w:rsidRDefault="0039732A" w:rsidP="00286CE7">
            <w:pPr>
              <w:spacing w:line="276" w:lineRule="auto"/>
              <w:jc w:val="center"/>
            </w:pPr>
            <w:r>
              <w:t>10 years</w:t>
            </w:r>
          </w:p>
        </w:tc>
      </w:tr>
      <w:tr w:rsidR="0039732A" w:rsidRPr="009B3D62" w14:paraId="410EBD78" w14:textId="77777777" w:rsidTr="00796227">
        <w:tc>
          <w:tcPr>
            <w:tcW w:w="6941" w:type="dxa"/>
          </w:tcPr>
          <w:p w14:paraId="4B764832" w14:textId="77777777" w:rsidR="0039732A" w:rsidRPr="009B3D62" w:rsidRDefault="0039732A" w:rsidP="00286CE7">
            <w:pPr>
              <w:spacing w:line="276" w:lineRule="auto"/>
              <w:jc w:val="both"/>
            </w:pPr>
            <w:r>
              <w:t>Space or water heating</w:t>
            </w:r>
          </w:p>
        </w:tc>
        <w:tc>
          <w:tcPr>
            <w:tcW w:w="2075" w:type="dxa"/>
          </w:tcPr>
          <w:p w14:paraId="13BC7CDC" w14:textId="77777777" w:rsidR="0039732A" w:rsidRPr="009B3D62" w:rsidRDefault="0039732A" w:rsidP="00286CE7">
            <w:pPr>
              <w:spacing w:line="276" w:lineRule="auto"/>
              <w:jc w:val="center"/>
            </w:pPr>
            <w:r>
              <w:t>12 years</w:t>
            </w:r>
          </w:p>
        </w:tc>
      </w:tr>
      <w:tr w:rsidR="0039732A" w:rsidRPr="009B3D62" w14:paraId="16F5E12B" w14:textId="77777777" w:rsidTr="00796227">
        <w:tc>
          <w:tcPr>
            <w:tcW w:w="6941" w:type="dxa"/>
          </w:tcPr>
          <w:p w14:paraId="6D876B40" w14:textId="77777777" w:rsidR="0039732A" w:rsidRDefault="0039732A" w:rsidP="00286CE7">
            <w:pPr>
              <w:spacing w:line="276" w:lineRule="auto"/>
              <w:jc w:val="both"/>
            </w:pPr>
            <w:r>
              <w:t>Thermostatic radiator valves</w:t>
            </w:r>
          </w:p>
        </w:tc>
        <w:tc>
          <w:tcPr>
            <w:tcW w:w="2075" w:type="dxa"/>
          </w:tcPr>
          <w:p w14:paraId="7F2A5B1A" w14:textId="77777777" w:rsidR="0039732A" w:rsidRDefault="0039732A" w:rsidP="00286CE7">
            <w:pPr>
              <w:spacing w:line="276" w:lineRule="auto"/>
              <w:jc w:val="center"/>
            </w:pPr>
            <w:r>
              <w:t>7 years</w:t>
            </w:r>
          </w:p>
        </w:tc>
      </w:tr>
      <w:tr w:rsidR="0039732A" w:rsidRPr="009B3D62" w14:paraId="71B3A829" w14:textId="77777777" w:rsidTr="00796227">
        <w:tc>
          <w:tcPr>
            <w:tcW w:w="6941" w:type="dxa"/>
          </w:tcPr>
          <w:p w14:paraId="71CBF7AC" w14:textId="77777777" w:rsidR="0039732A" w:rsidRDefault="0039732A" w:rsidP="00286CE7">
            <w:pPr>
              <w:spacing w:line="276" w:lineRule="auto"/>
              <w:jc w:val="both"/>
            </w:pPr>
            <w:r>
              <w:t>Insulation of pipes, water tank or cylinder</w:t>
            </w:r>
          </w:p>
        </w:tc>
        <w:tc>
          <w:tcPr>
            <w:tcW w:w="2075" w:type="dxa"/>
          </w:tcPr>
          <w:p w14:paraId="38E98582" w14:textId="77777777" w:rsidR="0039732A" w:rsidRDefault="0039732A" w:rsidP="00286CE7">
            <w:pPr>
              <w:spacing w:line="276" w:lineRule="auto"/>
              <w:jc w:val="center"/>
            </w:pPr>
            <w:r>
              <w:t>10 years</w:t>
            </w:r>
          </w:p>
        </w:tc>
      </w:tr>
      <w:tr w:rsidR="0039732A" w:rsidRPr="009B3D62" w14:paraId="70CE4759" w14:textId="77777777" w:rsidTr="00796227">
        <w:tc>
          <w:tcPr>
            <w:tcW w:w="6941" w:type="dxa"/>
          </w:tcPr>
          <w:p w14:paraId="1447283B" w14:textId="77777777" w:rsidR="0039732A" w:rsidRDefault="0039732A" w:rsidP="00286CE7">
            <w:pPr>
              <w:spacing w:line="276" w:lineRule="auto"/>
              <w:jc w:val="both"/>
            </w:pPr>
            <w:r>
              <w:t>Loft insulation</w:t>
            </w:r>
          </w:p>
        </w:tc>
        <w:tc>
          <w:tcPr>
            <w:tcW w:w="2075" w:type="dxa"/>
          </w:tcPr>
          <w:p w14:paraId="08DF1250" w14:textId="77777777" w:rsidR="0039732A" w:rsidRDefault="0039732A" w:rsidP="00286CE7">
            <w:pPr>
              <w:spacing w:line="276" w:lineRule="auto"/>
              <w:jc w:val="center"/>
            </w:pPr>
            <w:r>
              <w:t>20 years</w:t>
            </w:r>
          </w:p>
        </w:tc>
      </w:tr>
      <w:tr w:rsidR="0039732A" w:rsidRPr="009B3D62" w14:paraId="13AAA2D8" w14:textId="77777777" w:rsidTr="00796227">
        <w:tc>
          <w:tcPr>
            <w:tcW w:w="6941" w:type="dxa"/>
          </w:tcPr>
          <w:p w14:paraId="34941BB1" w14:textId="77777777" w:rsidR="0039732A" w:rsidRDefault="0039732A" w:rsidP="00286CE7">
            <w:pPr>
              <w:spacing w:line="276" w:lineRule="auto"/>
              <w:jc w:val="both"/>
            </w:pPr>
            <w:r>
              <w:t>Cavity wall insulation</w:t>
            </w:r>
          </w:p>
        </w:tc>
        <w:tc>
          <w:tcPr>
            <w:tcW w:w="2075" w:type="dxa"/>
          </w:tcPr>
          <w:p w14:paraId="30F7209B" w14:textId="77777777" w:rsidR="0039732A" w:rsidRDefault="0039732A" w:rsidP="00286CE7">
            <w:pPr>
              <w:spacing w:line="276" w:lineRule="auto"/>
              <w:jc w:val="center"/>
            </w:pPr>
            <w:r>
              <w:t>20 years</w:t>
            </w:r>
          </w:p>
        </w:tc>
      </w:tr>
      <w:tr w:rsidR="0039732A" w:rsidRPr="009B3D62" w14:paraId="5EB61180" w14:textId="77777777" w:rsidTr="00796227">
        <w:tc>
          <w:tcPr>
            <w:tcW w:w="6941" w:type="dxa"/>
          </w:tcPr>
          <w:p w14:paraId="1435E55B" w14:textId="77777777" w:rsidR="0039732A" w:rsidRDefault="0039732A" w:rsidP="00286CE7">
            <w:pPr>
              <w:spacing w:line="276" w:lineRule="auto"/>
              <w:jc w:val="both"/>
            </w:pPr>
            <w:r>
              <w:t>Draught proofing of external doors or windows</w:t>
            </w:r>
          </w:p>
        </w:tc>
        <w:tc>
          <w:tcPr>
            <w:tcW w:w="2075" w:type="dxa"/>
          </w:tcPr>
          <w:p w14:paraId="72AC7FF7" w14:textId="77777777" w:rsidR="0039732A" w:rsidRDefault="0039732A" w:rsidP="00286CE7">
            <w:pPr>
              <w:spacing w:line="276" w:lineRule="auto"/>
              <w:jc w:val="center"/>
            </w:pPr>
            <w:r>
              <w:t>8 years</w:t>
            </w:r>
          </w:p>
        </w:tc>
      </w:tr>
      <w:tr w:rsidR="0039732A" w:rsidRPr="009B3D62" w14:paraId="0828862C" w14:textId="77777777" w:rsidTr="00796227">
        <w:tc>
          <w:tcPr>
            <w:tcW w:w="6941" w:type="dxa"/>
          </w:tcPr>
          <w:p w14:paraId="09CA5590" w14:textId="77777777" w:rsidR="0039732A" w:rsidRDefault="0039732A" w:rsidP="00286CE7">
            <w:pPr>
              <w:spacing w:line="276" w:lineRule="auto"/>
              <w:jc w:val="both"/>
            </w:pPr>
            <w:r>
              <w:t>Double glazing, other window replacement, or secondary glazing</w:t>
            </w:r>
          </w:p>
        </w:tc>
        <w:tc>
          <w:tcPr>
            <w:tcW w:w="2075" w:type="dxa"/>
          </w:tcPr>
          <w:p w14:paraId="324124AB" w14:textId="77777777" w:rsidR="0039732A" w:rsidRDefault="0039732A" w:rsidP="00286CE7">
            <w:pPr>
              <w:spacing w:line="276" w:lineRule="auto"/>
              <w:jc w:val="center"/>
            </w:pPr>
            <w:r>
              <w:t>20 years</w:t>
            </w:r>
          </w:p>
        </w:tc>
      </w:tr>
      <w:tr w:rsidR="0039732A" w:rsidRPr="009B3D62" w14:paraId="60A19C51" w14:textId="77777777" w:rsidTr="00796227">
        <w:tc>
          <w:tcPr>
            <w:tcW w:w="6941" w:type="dxa"/>
          </w:tcPr>
          <w:p w14:paraId="15AFF57E" w14:textId="77777777" w:rsidR="0039732A" w:rsidRDefault="0039732A" w:rsidP="00286CE7">
            <w:pPr>
              <w:spacing w:line="276" w:lineRule="auto"/>
              <w:jc w:val="both"/>
            </w:pPr>
            <w:r>
              <w:t>Rewiring, the provision of power and lighting or other fittings such as smoke detectors</w:t>
            </w:r>
          </w:p>
        </w:tc>
        <w:tc>
          <w:tcPr>
            <w:tcW w:w="2075" w:type="dxa"/>
          </w:tcPr>
          <w:p w14:paraId="1A699C65" w14:textId="77777777" w:rsidR="0039732A" w:rsidRDefault="0039732A" w:rsidP="00286CE7">
            <w:pPr>
              <w:spacing w:line="276" w:lineRule="auto"/>
              <w:jc w:val="center"/>
            </w:pPr>
            <w:r>
              <w:t>15 years</w:t>
            </w:r>
          </w:p>
        </w:tc>
      </w:tr>
      <w:tr w:rsidR="0039732A" w:rsidRPr="009B3D62" w14:paraId="3380B535" w14:textId="77777777" w:rsidTr="00796227">
        <w:tc>
          <w:tcPr>
            <w:tcW w:w="6941" w:type="dxa"/>
          </w:tcPr>
          <w:p w14:paraId="32F6B029" w14:textId="77777777" w:rsidR="0039732A" w:rsidRDefault="0039732A" w:rsidP="00286CE7">
            <w:pPr>
              <w:spacing w:line="276" w:lineRule="auto"/>
              <w:jc w:val="both"/>
            </w:pPr>
            <w:r>
              <w:t>Security measures (excluding burglar alarm systems)</w:t>
            </w:r>
          </w:p>
        </w:tc>
        <w:tc>
          <w:tcPr>
            <w:tcW w:w="2075" w:type="dxa"/>
          </w:tcPr>
          <w:p w14:paraId="3CD0DB7A" w14:textId="77777777" w:rsidR="0039732A" w:rsidRDefault="0039732A" w:rsidP="00286CE7">
            <w:pPr>
              <w:spacing w:line="276" w:lineRule="auto"/>
              <w:jc w:val="center"/>
            </w:pPr>
            <w:r>
              <w:t>10 years</w:t>
            </w:r>
          </w:p>
        </w:tc>
      </w:tr>
      <w:tr w:rsidR="0039732A" w:rsidRPr="009B3D62" w14:paraId="1321FEB9" w14:textId="77777777" w:rsidTr="00796227">
        <w:tc>
          <w:tcPr>
            <w:tcW w:w="6941" w:type="dxa"/>
          </w:tcPr>
          <w:p w14:paraId="23274829" w14:textId="77777777" w:rsidR="0039732A" w:rsidRDefault="0039732A" w:rsidP="0039732A">
            <w:pPr>
              <w:spacing w:line="276" w:lineRule="auto"/>
              <w:ind w:left="0"/>
              <w:jc w:val="both"/>
            </w:pPr>
          </w:p>
        </w:tc>
        <w:tc>
          <w:tcPr>
            <w:tcW w:w="2075" w:type="dxa"/>
          </w:tcPr>
          <w:p w14:paraId="35081BDF" w14:textId="77777777" w:rsidR="0039732A" w:rsidRDefault="0039732A" w:rsidP="00286CE7">
            <w:pPr>
              <w:spacing w:line="276" w:lineRule="auto"/>
              <w:jc w:val="center"/>
            </w:pPr>
          </w:p>
        </w:tc>
      </w:tr>
    </w:tbl>
    <w:p w14:paraId="6C913924" w14:textId="77777777" w:rsidR="0039732A" w:rsidRDefault="0039732A">
      <w:pPr>
        <w:ind w:left="0"/>
        <w:rPr>
          <w:b/>
          <w:sz w:val="28"/>
          <w:szCs w:val="28"/>
        </w:rPr>
      </w:pPr>
    </w:p>
    <w:p w14:paraId="2FD5F4B5" w14:textId="77777777" w:rsidR="0039732A" w:rsidRDefault="0039732A">
      <w:pPr>
        <w:ind w:left="0"/>
        <w:rPr>
          <w:b/>
          <w:sz w:val="28"/>
          <w:szCs w:val="28"/>
        </w:rPr>
      </w:pPr>
    </w:p>
    <w:p w14:paraId="78917872" w14:textId="77777777" w:rsidR="0039732A" w:rsidRDefault="0039732A">
      <w:pPr>
        <w:ind w:left="0"/>
        <w:rPr>
          <w:b/>
          <w:sz w:val="28"/>
          <w:szCs w:val="28"/>
        </w:rPr>
      </w:pPr>
    </w:p>
    <w:p w14:paraId="04D6EE86" w14:textId="77777777" w:rsidR="0039732A" w:rsidRDefault="0039732A">
      <w:pPr>
        <w:ind w:left="0"/>
        <w:rPr>
          <w:b/>
          <w:sz w:val="28"/>
          <w:szCs w:val="28"/>
        </w:rPr>
      </w:pPr>
    </w:p>
    <w:p w14:paraId="61D7428B" w14:textId="77777777" w:rsidR="0039732A" w:rsidRDefault="0039732A">
      <w:pPr>
        <w:ind w:left="0"/>
        <w:rPr>
          <w:b/>
          <w:sz w:val="28"/>
          <w:szCs w:val="28"/>
        </w:rPr>
      </w:pPr>
    </w:p>
    <w:p w14:paraId="75B25133" w14:textId="77777777" w:rsidR="0039732A" w:rsidRDefault="0039732A">
      <w:pPr>
        <w:ind w:left="0"/>
        <w:rPr>
          <w:b/>
          <w:sz w:val="28"/>
          <w:szCs w:val="28"/>
        </w:rPr>
      </w:pPr>
    </w:p>
    <w:p w14:paraId="4FDDB526" w14:textId="77777777" w:rsidR="00DF0249" w:rsidRDefault="00DF0249">
      <w:pPr>
        <w:ind w:left="0"/>
        <w:rPr>
          <w:b/>
          <w:sz w:val="28"/>
          <w:szCs w:val="28"/>
        </w:rPr>
      </w:pPr>
    </w:p>
    <w:p w14:paraId="2234F0BA" w14:textId="77777777" w:rsidR="00DF0249" w:rsidRDefault="00DF0249">
      <w:pPr>
        <w:ind w:left="0"/>
        <w:rPr>
          <w:b/>
          <w:sz w:val="28"/>
          <w:szCs w:val="28"/>
        </w:rPr>
      </w:pPr>
    </w:p>
    <w:p w14:paraId="7F3916B5" w14:textId="77777777" w:rsidR="00DF0249" w:rsidRDefault="00DF0249">
      <w:pPr>
        <w:ind w:left="0"/>
        <w:rPr>
          <w:b/>
          <w:sz w:val="28"/>
          <w:szCs w:val="28"/>
        </w:rPr>
      </w:pPr>
    </w:p>
    <w:p w14:paraId="62A55832" w14:textId="77777777" w:rsidR="00DF0249" w:rsidRDefault="00DF0249">
      <w:pPr>
        <w:ind w:left="0"/>
        <w:rPr>
          <w:b/>
          <w:sz w:val="28"/>
          <w:szCs w:val="28"/>
        </w:rPr>
      </w:pPr>
    </w:p>
    <w:p w14:paraId="290AF155" w14:textId="77777777" w:rsidR="00DF0249" w:rsidRDefault="00DF0249">
      <w:pPr>
        <w:ind w:left="0"/>
        <w:rPr>
          <w:b/>
          <w:sz w:val="28"/>
          <w:szCs w:val="28"/>
        </w:rPr>
      </w:pPr>
    </w:p>
    <w:p w14:paraId="59A6F942" w14:textId="77777777" w:rsidR="00DF0249" w:rsidRDefault="00DF0249">
      <w:pPr>
        <w:ind w:left="0"/>
        <w:rPr>
          <w:b/>
          <w:sz w:val="28"/>
          <w:szCs w:val="28"/>
        </w:rPr>
      </w:pPr>
    </w:p>
    <w:p w14:paraId="476A9F8F" w14:textId="77777777" w:rsidR="00DF0249" w:rsidRDefault="00DF0249">
      <w:pPr>
        <w:ind w:left="0"/>
        <w:rPr>
          <w:b/>
          <w:sz w:val="28"/>
          <w:szCs w:val="28"/>
        </w:rPr>
      </w:pPr>
    </w:p>
    <w:p w14:paraId="76D2C99B" w14:textId="77777777" w:rsidR="00DF0249" w:rsidRDefault="00DF0249">
      <w:pPr>
        <w:ind w:left="0"/>
        <w:rPr>
          <w:b/>
          <w:sz w:val="28"/>
          <w:szCs w:val="28"/>
        </w:rPr>
      </w:pPr>
    </w:p>
    <w:p w14:paraId="374927AB" w14:textId="77777777" w:rsidR="00DF0249" w:rsidRDefault="00DF0249">
      <w:pPr>
        <w:ind w:left="0"/>
        <w:rPr>
          <w:b/>
          <w:sz w:val="28"/>
          <w:szCs w:val="28"/>
        </w:rPr>
      </w:pPr>
    </w:p>
    <w:p w14:paraId="2EDB3FE1" w14:textId="77777777" w:rsidR="00DF0249" w:rsidRDefault="00DF0249">
      <w:pPr>
        <w:ind w:left="0"/>
        <w:rPr>
          <w:b/>
          <w:sz w:val="28"/>
          <w:szCs w:val="28"/>
        </w:rPr>
      </w:pPr>
    </w:p>
    <w:p w14:paraId="0CE7C731" w14:textId="77777777" w:rsidR="00DF0249" w:rsidRDefault="00DF0249">
      <w:pPr>
        <w:ind w:left="0"/>
        <w:rPr>
          <w:b/>
          <w:sz w:val="28"/>
          <w:szCs w:val="28"/>
        </w:rPr>
      </w:pPr>
    </w:p>
    <w:p w14:paraId="24800C9D" w14:textId="77777777" w:rsidR="00DF0249" w:rsidRDefault="00DF0249">
      <w:pPr>
        <w:ind w:left="0"/>
        <w:rPr>
          <w:b/>
          <w:sz w:val="28"/>
          <w:szCs w:val="28"/>
        </w:rPr>
      </w:pPr>
    </w:p>
    <w:p w14:paraId="7DF799E3" w14:textId="77777777" w:rsidR="0039732A" w:rsidRDefault="0039732A">
      <w:pPr>
        <w:ind w:left="0"/>
        <w:rPr>
          <w:b/>
          <w:sz w:val="28"/>
          <w:szCs w:val="28"/>
        </w:rPr>
      </w:pPr>
    </w:p>
    <w:p w14:paraId="6F84CBAC" w14:textId="77777777" w:rsidR="00E611A5" w:rsidRDefault="00E611A5">
      <w:pPr>
        <w:ind w:left="0"/>
        <w:rPr>
          <w:b/>
          <w:sz w:val="28"/>
          <w:szCs w:val="28"/>
        </w:rPr>
      </w:pPr>
    </w:p>
    <w:p w14:paraId="4EF5B50A" w14:textId="77777777" w:rsidR="0039732A" w:rsidRDefault="0039732A">
      <w:pPr>
        <w:ind w:left="0"/>
        <w:rPr>
          <w:b/>
          <w:sz w:val="28"/>
          <w:szCs w:val="28"/>
        </w:rPr>
      </w:pPr>
    </w:p>
    <w:p w14:paraId="5D08160B" w14:textId="68E582B5" w:rsidR="0039732A" w:rsidRDefault="0039732A" w:rsidP="15D0AD32">
      <w:pPr>
        <w:spacing w:line="276" w:lineRule="auto"/>
        <w:ind w:left="0"/>
        <w:jc w:val="both"/>
        <w:rPr>
          <w:b/>
          <w:bCs/>
          <w:sz w:val="32"/>
          <w:szCs w:val="32"/>
        </w:rPr>
      </w:pPr>
      <w:r w:rsidRPr="15D0AD32">
        <w:rPr>
          <w:b/>
          <w:bCs/>
          <w:sz w:val="32"/>
          <w:szCs w:val="32"/>
        </w:rPr>
        <w:lastRenderedPageBreak/>
        <w:t xml:space="preserve">Appendix B – Rent refund for Disturbance Allowance </w:t>
      </w:r>
    </w:p>
    <w:p w14:paraId="7EFCFDBB" w14:textId="77777777" w:rsidR="00DF0249" w:rsidRDefault="00DF0249" w:rsidP="15D0AD32">
      <w:pPr>
        <w:spacing w:line="276" w:lineRule="auto"/>
        <w:ind w:left="0"/>
        <w:jc w:val="both"/>
        <w:rPr>
          <w:b/>
          <w:bCs/>
          <w:color w:val="FF0000"/>
          <w:sz w:val="32"/>
          <w:szCs w:val="32"/>
        </w:rPr>
      </w:pPr>
    </w:p>
    <w:p w14:paraId="4CF2D2C7" w14:textId="77777777" w:rsidR="00DF0249" w:rsidRPr="008533BC" w:rsidRDefault="00DF0249" w:rsidP="15D0AD32">
      <w:pPr>
        <w:spacing w:line="276" w:lineRule="auto"/>
        <w:ind w:left="0"/>
        <w:jc w:val="both"/>
        <w:rPr>
          <w:b/>
          <w:bCs/>
          <w:color w:val="FF0000"/>
          <w:sz w:val="32"/>
          <w:szCs w:val="32"/>
        </w:rPr>
      </w:pPr>
    </w:p>
    <w:tbl>
      <w:tblPr>
        <w:tblStyle w:val="TableGrid"/>
        <w:tblW w:w="0" w:type="auto"/>
        <w:tblLook w:val="04A0" w:firstRow="1" w:lastRow="0" w:firstColumn="1" w:lastColumn="0" w:noHBand="0" w:noVBand="1"/>
        <w:tblPrChange w:id="5" w:author="Ivy Waddingham" w:date="2026-02-25T10:51:00Z" w16du:dateUtc="2026-02-25T10:51:00Z">
          <w:tblPr>
            <w:tblStyle w:val="TableGrid"/>
            <w:tblW w:w="0" w:type="auto"/>
            <w:tblLook w:val="04A0" w:firstRow="1" w:lastRow="0" w:firstColumn="1" w:lastColumn="0" w:noHBand="0" w:noVBand="1"/>
          </w:tblPr>
        </w:tblPrChange>
      </w:tblPr>
      <w:tblGrid>
        <w:gridCol w:w="7366"/>
        <w:gridCol w:w="1843"/>
        <w:tblGridChange w:id="6">
          <w:tblGrid>
            <w:gridCol w:w="7366"/>
            <w:gridCol w:w="1650"/>
            <w:gridCol w:w="193"/>
          </w:tblGrid>
        </w:tblGridChange>
      </w:tblGrid>
      <w:tr w:rsidR="0039732A" w:rsidRPr="008533BC" w14:paraId="58A0E4B2" w14:textId="77777777" w:rsidTr="008E67DE">
        <w:trPr>
          <w:trPrChange w:id="7" w:author="Ivy Waddingham" w:date="2026-02-25T10:51:00Z" w16du:dateUtc="2026-02-25T10:51:00Z">
            <w:trPr>
              <w:gridAfter w:val="1"/>
            </w:trPr>
          </w:trPrChange>
        </w:trPr>
        <w:tc>
          <w:tcPr>
            <w:tcW w:w="7366" w:type="dxa"/>
            <w:tcPrChange w:id="8" w:author="Ivy Waddingham" w:date="2026-02-25T10:51:00Z" w16du:dateUtc="2026-02-25T10:51:00Z">
              <w:tcPr>
                <w:tcW w:w="7366" w:type="dxa"/>
              </w:tcPr>
            </w:tcPrChange>
          </w:tcPr>
          <w:p w14:paraId="1A427EA9" w14:textId="77777777" w:rsidR="0039732A" w:rsidRPr="00482772" w:rsidRDefault="0039732A" w:rsidP="00286CE7">
            <w:pPr>
              <w:spacing w:line="276" w:lineRule="auto"/>
              <w:jc w:val="both"/>
            </w:pPr>
            <w:r w:rsidRPr="00482772">
              <w:rPr>
                <w:b/>
                <w:bCs/>
              </w:rPr>
              <w:t xml:space="preserve">Room not in use                                                                                                  </w:t>
            </w:r>
          </w:p>
        </w:tc>
        <w:tc>
          <w:tcPr>
            <w:tcW w:w="1843" w:type="dxa"/>
            <w:tcPrChange w:id="9" w:author="Ivy Waddingham" w:date="2026-02-25T10:51:00Z" w16du:dateUtc="2026-02-25T10:51:00Z">
              <w:tcPr>
                <w:tcW w:w="1650" w:type="dxa"/>
              </w:tcPr>
            </w:tcPrChange>
          </w:tcPr>
          <w:p w14:paraId="0401EAFF" w14:textId="77777777" w:rsidR="0039732A" w:rsidRPr="00482772" w:rsidRDefault="0039732A" w:rsidP="00286CE7">
            <w:pPr>
              <w:spacing w:line="276" w:lineRule="auto"/>
              <w:jc w:val="center"/>
            </w:pPr>
            <w:r w:rsidRPr="00482772">
              <w:rPr>
                <w:b/>
                <w:bCs/>
              </w:rPr>
              <w:t>% of rent</w:t>
            </w:r>
          </w:p>
        </w:tc>
      </w:tr>
      <w:tr w:rsidR="0039732A" w:rsidRPr="008533BC" w14:paraId="7B2C7C17" w14:textId="77777777" w:rsidTr="008E67DE">
        <w:trPr>
          <w:trPrChange w:id="10" w:author="Ivy Waddingham" w:date="2026-02-25T10:51:00Z" w16du:dateUtc="2026-02-25T10:51:00Z">
            <w:trPr>
              <w:gridAfter w:val="1"/>
            </w:trPr>
          </w:trPrChange>
        </w:trPr>
        <w:tc>
          <w:tcPr>
            <w:tcW w:w="7366" w:type="dxa"/>
            <w:tcPrChange w:id="11" w:author="Ivy Waddingham" w:date="2026-02-25T10:51:00Z" w16du:dateUtc="2026-02-25T10:51:00Z">
              <w:tcPr>
                <w:tcW w:w="7366" w:type="dxa"/>
              </w:tcPr>
            </w:tcPrChange>
          </w:tcPr>
          <w:p w14:paraId="2F725303" w14:textId="77777777" w:rsidR="0039732A" w:rsidRPr="008533BC" w:rsidRDefault="0039732A" w:rsidP="00286CE7">
            <w:pPr>
              <w:spacing w:line="276" w:lineRule="auto"/>
              <w:jc w:val="both"/>
            </w:pPr>
            <w:r>
              <w:t xml:space="preserve">Kitchen or bathroom or toilet plus one room                                          </w:t>
            </w:r>
          </w:p>
        </w:tc>
        <w:tc>
          <w:tcPr>
            <w:tcW w:w="1843" w:type="dxa"/>
            <w:tcPrChange w:id="12" w:author="Ivy Waddingham" w:date="2026-02-25T10:51:00Z" w16du:dateUtc="2026-02-25T10:51:00Z">
              <w:tcPr>
                <w:tcW w:w="1650" w:type="dxa"/>
              </w:tcPr>
            </w:tcPrChange>
          </w:tcPr>
          <w:p w14:paraId="4FE76578" w14:textId="7BDCD8F5" w:rsidR="0039732A" w:rsidRPr="008533BC" w:rsidRDefault="0039732A" w:rsidP="00286CE7">
            <w:pPr>
              <w:spacing w:line="276" w:lineRule="auto"/>
              <w:jc w:val="center"/>
            </w:pPr>
            <w:r>
              <w:t>100</w:t>
            </w:r>
            <w:r w:rsidR="00857933">
              <w:t>%</w:t>
            </w:r>
          </w:p>
        </w:tc>
      </w:tr>
      <w:tr w:rsidR="0039732A" w:rsidRPr="008533BC" w14:paraId="416C57DD" w14:textId="77777777" w:rsidTr="008E67DE">
        <w:trPr>
          <w:trPrChange w:id="13" w:author="Ivy Waddingham" w:date="2026-02-25T10:51:00Z" w16du:dateUtc="2026-02-25T10:51:00Z">
            <w:trPr>
              <w:gridAfter w:val="1"/>
            </w:trPr>
          </w:trPrChange>
        </w:trPr>
        <w:tc>
          <w:tcPr>
            <w:tcW w:w="7366" w:type="dxa"/>
            <w:tcPrChange w:id="14" w:author="Ivy Waddingham" w:date="2026-02-25T10:51:00Z" w16du:dateUtc="2026-02-25T10:51:00Z">
              <w:tcPr>
                <w:tcW w:w="7366" w:type="dxa"/>
              </w:tcPr>
            </w:tcPrChange>
          </w:tcPr>
          <w:p w14:paraId="74A173D7" w14:textId="77777777" w:rsidR="0039732A" w:rsidRPr="008533BC" w:rsidRDefault="0039732A" w:rsidP="00286CE7">
            <w:pPr>
              <w:spacing w:line="276" w:lineRule="auto"/>
              <w:jc w:val="both"/>
            </w:pPr>
            <w:r>
              <w:t xml:space="preserve">3 living rooms or 3 bedrooms                                                                               </w:t>
            </w:r>
          </w:p>
        </w:tc>
        <w:tc>
          <w:tcPr>
            <w:tcW w:w="1843" w:type="dxa"/>
            <w:tcPrChange w:id="15" w:author="Ivy Waddingham" w:date="2026-02-25T10:51:00Z" w16du:dateUtc="2026-02-25T10:51:00Z">
              <w:tcPr>
                <w:tcW w:w="1650" w:type="dxa"/>
              </w:tcPr>
            </w:tcPrChange>
          </w:tcPr>
          <w:p w14:paraId="70E5F81D" w14:textId="4ED63F2B" w:rsidR="0039732A" w:rsidRPr="008533BC" w:rsidRDefault="0039732A" w:rsidP="00286CE7">
            <w:pPr>
              <w:spacing w:line="276" w:lineRule="auto"/>
              <w:jc w:val="center"/>
            </w:pPr>
            <w:r>
              <w:t>100</w:t>
            </w:r>
            <w:r w:rsidR="00857933">
              <w:t>%</w:t>
            </w:r>
          </w:p>
        </w:tc>
      </w:tr>
      <w:tr w:rsidR="0039732A" w:rsidRPr="008533BC" w14:paraId="44747E03" w14:textId="77777777" w:rsidTr="008E67DE">
        <w:trPr>
          <w:trPrChange w:id="16" w:author="Ivy Waddingham" w:date="2026-02-25T10:51:00Z" w16du:dateUtc="2026-02-25T10:51:00Z">
            <w:trPr>
              <w:gridAfter w:val="1"/>
            </w:trPr>
          </w:trPrChange>
        </w:trPr>
        <w:tc>
          <w:tcPr>
            <w:tcW w:w="7366" w:type="dxa"/>
            <w:tcPrChange w:id="17" w:author="Ivy Waddingham" w:date="2026-02-25T10:51:00Z" w16du:dateUtc="2026-02-25T10:51:00Z">
              <w:tcPr>
                <w:tcW w:w="7366" w:type="dxa"/>
              </w:tcPr>
            </w:tcPrChange>
          </w:tcPr>
          <w:p w14:paraId="74737F57" w14:textId="77777777" w:rsidR="0039732A" w:rsidRPr="008533BC" w:rsidRDefault="0039732A" w:rsidP="00286CE7">
            <w:pPr>
              <w:spacing w:line="276" w:lineRule="auto"/>
              <w:jc w:val="both"/>
            </w:pPr>
            <w:r>
              <w:t xml:space="preserve">2 living rooms or 2 bedrooms                                                                                  </w:t>
            </w:r>
          </w:p>
        </w:tc>
        <w:tc>
          <w:tcPr>
            <w:tcW w:w="1843" w:type="dxa"/>
            <w:tcPrChange w:id="18" w:author="Ivy Waddingham" w:date="2026-02-25T10:51:00Z" w16du:dateUtc="2026-02-25T10:51:00Z">
              <w:tcPr>
                <w:tcW w:w="1650" w:type="dxa"/>
              </w:tcPr>
            </w:tcPrChange>
          </w:tcPr>
          <w:p w14:paraId="0DE92671" w14:textId="28372164" w:rsidR="0039732A" w:rsidRPr="008533BC" w:rsidRDefault="0039732A" w:rsidP="00286CE7">
            <w:pPr>
              <w:spacing w:line="276" w:lineRule="auto"/>
              <w:jc w:val="center"/>
            </w:pPr>
            <w:r>
              <w:t>50</w:t>
            </w:r>
            <w:r w:rsidR="00857933">
              <w:t>%</w:t>
            </w:r>
          </w:p>
        </w:tc>
      </w:tr>
      <w:tr w:rsidR="0039732A" w:rsidRPr="008533BC" w14:paraId="094A4ABD" w14:textId="77777777" w:rsidTr="008E67DE">
        <w:trPr>
          <w:trPrChange w:id="19" w:author="Ivy Waddingham" w:date="2026-02-25T10:51:00Z" w16du:dateUtc="2026-02-25T10:51:00Z">
            <w:trPr>
              <w:gridAfter w:val="1"/>
            </w:trPr>
          </w:trPrChange>
        </w:trPr>
        <w:tc>
          <w:tcPr>
            <w:tcW w:w="7366" w:type="dxa"/>
            <w:tcPrChange w:id="20" w:author="Ivy Waddingham" w:date="2026-02-25T10:51:00Z" w16du:dateUtc="2026-02-25T10:51:00Z">
              <w:tcPr>
                <w:tcW w:w="7366" w:type="dxa"/>
              </w:tcPr>
            </w:tcPrChange>
          </w:tcPr>
          <w:p w14:paraId="44132570" w14:textId="77777777" w:rsidR="0039732A" w:rsidRPr="008533BC" w:rsidRDefault="0039732A" w:rsidP="00286CE7">
            <w:pPr>
              <w:spacing w:line="276" w:lineRule="auto"/>
              <w:jc w:val="both"/>
            </w:pPr>
            <w:r>
              <w:t xml:space="preserve">One living room or bedroom in 1 bedroom accommodation        </w:t>
            </w:r>
          </w:p>
        </w:tc>
        <w:tc>
          <w:tcPr>
            <w:tcW w:w="1843" w:type="dxa"/>
            <w:tcPrChange w:id="21" w:author="Ivy Waddingham" w:date="2026-02-25T10:51:00Z" w16du:dateUtc="2026-02-25T10:51:00Z">
              <w:tcPr>
                <w:tcW w:w="1650" w:type="dxa"/>
              </w:tcPr>
            </w:tcPrChange>
          </w:tcPr>
          <w:p w14:paraId="2D900631" w14:textId="7A3E378E" w:rsidR="0039732A" w:rsidRPr="008533BC" w:rsidRDefault="0039732A" w:rsidP="00286CE7">
            <w:pPr>
              <w:spacing w:line="276" w:lineRule="auto"/>
              <w:jc w:val="center"/>
            </w:pPr>
            <w:r>
              <w:t>50</w:t>
            </w:r>
            <w:r w:rsidR="00857933">
              <w:t>%</w:t>
            </w:r>
          </w:p>
        </w:tc>
      </w:tr>
      <w:tr w:rsidR="0039732A" w:rsidRPr="008533BC" w14:paraId="0B59D13D" w14:textId="77777777" w:rsidTr="008E67DE">
        <w:trPr>
          <w:trPrChange w:id="22" w:author="Ivy Waddingham" w:date="2026-02-25T10:51:00Z" w16du:dateUtc="2026-02-25T10:51:00Z">
            <w:trPr>
              <w:gridAfter w:val="1"/>
            </w:trPr>
          </w:trPrChange>
        </w:trPr>
        <w:tc>
          <w:tcPr>
            <w:tcW w:w="7366" w:type="dxa"/>
            <w:tcPrChange w:id="23" w:author="Ivy Waddingham" w:date="2026-02-25T10:51:00Z" w16du:dateUtc="2026-02-25T10:51:00Z">
              <w:tcPr>
                <w:tcW w:w="7366" w:type="dxa"/>
              </w:tcPr>
            </w:tcPrChange>
          </w:tcPr>
          <w:p w14:paraId="0221EC56" w14:textId="77777777" w:rsidR="0039732A" w:rsidRPr="008533BC" w:rsidRDefault="0039732A" w:rsidP="00286CE7">
            <w:pPr>
              <w:spacing w:line="276" w:lineRule="auto"/>
              <w:jc w:val="both"/>
            </w:pPr>
            <w:r>
              <w:t xml:space="preserve">Kitchen or bathroom or toilet                                                                           </w:t>
            </w:r>
          </w:p>
        </w:tc>
        <w:tc>
          <w:tcPr>
            <w:tcW w:w="1843" w:type="dxa"/>
            <w:tcPrChange w:id="24" w:author="Ivy Waddingham" w:date="2026-02-25T10:51:00Z" w16du:dateUtc="2026-02-25T10:51:00Z">
              <w:tcPr>
                <w:tcW w:w="1650" w:type="dxa"/>
              </w:tcPr>
            </w:tcPrChange>
          </w:tcPr>
          <w:p w14:paraId="6A745124" w14:textId="373B6769" w:rsidR="0039732A" w:rsidRPr="008533BC" w:rsidRDefault="0039732A" w:rsidP="00286CE7">
            <w:pPr>
              <w:spacing w:line="276" w:lineRule="auto"/>
              <w:jc w:val="center"/>
            </w:pPr>
            <w:r>
              <w:t>30</w:t>
            </w:r>
            <w:r w:rsidR="00857933">
              <w:t>%</w:t>
            </w:r>
          </w:p>
        </w:tc>
      </w:tr>
      <w:tr w:rsidR="0039732A" w:rsidRPr="008533BC" w14:paraId="7CD33099" w14:textId="77777777" w:rsidTr="008E67DE">
        <w:trPr>
          <w:trPrChange w:id="25" w:author="Ivy Waddingham" w:date="2026-02-25T10:51:00Z" w16du:dateUtc="2026-02-25T10:51:00Z">
            <w:trPr>
              <w:gridAfter w:val="1"/>
            </w:trPr>
          </w:trPrChange>
        </w:trPr>
        <w:tc>
          <w:tcPr>
            <w:tcW w:w="7366" w:type="dxa"/>
            <w:tcPrChange w:id="26" w:author="Ivy Waddingham" w:date="2026-02-25T10:51:00Z" w16du:dateUtc="2026-02-25T10:51:00Z">
              <w:tcPr>
                <w:tcW w:w="7366" w:type="dxa"/>
              </w:tcPr>
            </w:tcPrChange>
          </w:tcPr>
          <w:p w14:paraId="0FBCBEA5" w14:textId="77777777" w:rsidR="0039732A" w:rsidRPr="008533BC" w:rsidRDefault="0039732A" w:rsidP="00286CE7">
            <w:pPr>
              <w:spacing w:line="276" w:lineRule="auto"/>
              <w:jc w:val="both"/>
            </w:pPr>
            <w:r>
              <w:t xml:space="preserve">One living room or bedroom in </w:t>
            </w:r>
            <w:proofErr w:type="gramStart"/>
            <w:r>
              <w:t>2 bedroom</w:t>
            </w:r>
            <w:proofErr w:type="gramEnd"/>
            <w:r>
              <w:t xml:space="preserve"> accommodation    </w:t>
            </w:r>
          </w:p>
        </w:tc>
        <w:tc>
          <w:tcPr>
            <w:tcW w:w="1843" w:type="dxa"/>
            <w:tcPrChange w:id="27" w:author="Ivy Waddingham" w:date="2026-02-25T10:51:00Z" w16du:dateUtc="2026-02-25T10:51:00Z">
              <w:tcPr>
                <w:tcW w:w="1650" w:type="dxa"/>
              </w:tcPr>
            </w:tcPrChange>
          </w:tcPr>
          <w:p w14:paraId="56EA7D3B" w14:textId="3656F07A" w:rsidR="0039732A" w:rsidRPr="008533BC" w:rsidRDefault="0039732A" w:rsidP="00286CE7">
            <w:pPr>
              <w:spacing w:line="276" w:lineRule="auto"/>
              <w:jc w:val="center"/>
            </w:pPr>
            <w:r>
              <w:t>20</w:t>
            </w:r>
            <w:r w:rsidR="00857933">
              <w:t>%</w:t>
            </w:r>
          </w:p>
        </w:tc>
      </w:tr>
      <w:tr w:rsidR="00CF4C10" w:rsidRPr="008533BC" w14:paraId="025376AD" w14:textId="77777777" w:rsidTr="008E67DE">
        <w:trPr>
          <w:trPrChange w:id="28" w:author="Ivy Waddingham" w:date="2026-02-25T10:51:00Z" w16du:dateUtc="2026-02-25T10:51:00Z">
            <w:trPr>
              <w:gridAfter w:val="1"/>
            </w:trPr>
          </w:trPrChange>
        </w:trPr>
        <w:tc>
          <w:tcPr>
            <w:tcW w:w="7366" w:type="dxa"/>
            <w:tcPrChange w:id="29" w:author="Ivy Waddingham" w:date="2026-02-25T10:51:00Z" w16du:dateUtc="2026-02-25T10:51:00Z">
              <w:tcPr>
                <w:tcW w:w="7366" w:type="dxa"/>
              </w:tcPr>
            </w:tcPrChange>
          </w:tcPr>
          <w:p w14:paraId="682DB07D" w14:textId="7312566D" w:rsidR="00CF4C10" w:rsidRDefault="00CF4C10" w:rsidP="00286CE7">
            <w:pPr>
              <w:spacing w:line="276" w:lineRule="auto"/>
              <w:jc w:val="both"/>
            </w:pPr>
            <w:r>
              <w:t>Loss of heating, hot</w:t>
            </w:r>
            <w:r w:rsidR="00357269">
              <w:t xml:space="preserve"> </w:t>
            </w:r>
            <w:r>
              <w:t>water</w:t>
            </w:r>
          </w:p>
        </w:tc>
        <w:tc>
          <w:tcPr>
            <w:tcW w:w="1843" w:type="dxa"/>
            <w:tcPrChange w:id="30" w:author="Ivy Waddingham" w:date="2026-02-25T10:51:00Z" w16du:dateUtc="2026-02-25T10:51:00Z">
              <w:tcPr>
                <w:tcW w:w="1650" w:type="dxa"/>
              </w:tcPr>
            </w:tcPrChange>
          </w:tcPr>
          <w:p w14:paraId="3BD8AC36" w14:textId="2A0C6CEC" w:rsidR="00CF4C10" w:rsidRDefault="00CF4C10" w:rsidP="00286CE7">
            <w:pPr>
              <w:spacing w:line="276" w:lineRule="auto"/>
              <w:jc w:val="center"/>
            </w:pPr>
            <w:r>
              <w:t>£</w:t>
            </w:r>
            <w:r w:rsidR="001D6133">
              <w:t>8</w:t>
            </w:r>
          </w:p>
        </w:tc>
      </w:tr>
      <w:tr w:rsidR="001D6133" w:rsidRPr="008533BC" w14:paraId="24112AD6" w14:textId="77777777" w:rsidTr="008E67DE">
        <w:trPr>
          <w:trPrChange w:id="31" w:author="Ivy Waddingham" w:date="2026-02-25T10:51:00Z" w16du:dateUtc="2026-02-25T10:51:00Z">
            <w:trPr>
              <w:gridAfter w:val="1"/>
            </w:trPr>
          </w:trPrChange>
        </w:trPr>
        <w:tc>
          <w:tcPr>
            <w:tcW w:w="7366" w:type="dxa"/>
            <w:tcPrChange w:id="32" w:author="Ivy Waddingham" w:date="2026-02-25T10:51:00Z" w16du:dateUtc="2026-02-25T10:51:00Z">
              <w:tcPr>
                <w:tcW w:w="7366" w:type="dxa"/>
              </w:tcPr>
            </w:tcPrChange>
          </w:tcPr>
          <w:p w14:paraId="1D6E80B3" w14:textId="77777777" w:rsidR="001D6133" w:rsidRDefault="001D6133" w:rsidP="00286CE7">
            <w:pPr>
              <w:spacing w:line="276" w:lineRule="auto"/>
              <w:jc w:val="both"/>
            </w:pPr>
            <w:r>
              <w:t xml:space="preserve">Loss of power: </w:t>
            </w:r>
          </w:p>
          <w:p w14:paraId="7347DA3A" w14:textId="1FD77070" w:rsidR="001D6133" w:rsidRDefault="008E67DE" w:rsidP="00286CE7">
            <w:pPr>
              <w:spacing w:line="276" w:lineRule="auto"/>
              <w:jc w:val="both"/>
            </w:pPr>
            <w:r>
              <w:t xml:space="preserve">Lights </w:t>
            </w:r>
            <w:r w:rsidR="009D5BEF">
              <w:t>only</w:t>
            </w:r>
          </w:p>
          <w:p w14:paraId="1F5A0D95" w14:textId="698CC79A" w:rsidR="008E67DE" w:rsidRDefault="008E67DE" w:rsidP="00286CE7">
            <w:pPr>
              <w:spacing w:line="276" w:lineRule="auto"/>
              <w:jc w:val="both"/>
            </w:pPr>
            <w:r>
              <w:t>Full power</w:t>
            </w:r>
            <w:r w:rsidR="009D5BEF">
              <w:t xml:space="preserve"> (and perishable food)</w:t>
            </w:r>
          </w:p>
          <w:p w14:paraId="13FABD00" w14:textId="29D55929" w:rsidR="004616A3" w:rsidRDefault="004616A3" w:rsidP="00286CE7">
            <w:pPr>
              <w:spacing w:line="276" w:lineRule="auto"/>
              <w:jc w:val="both"/>
            </w:pPr>
          </w:p>
        </w:tc>
        <w:tc>
          <w:tcPr>
            <w:tcW w:w="1843" w:type="dxa"/>
            <w:tcPrChange w:id="33" w:author="Ivy Waddingham" w:date="2026-02-25T10:51:00Z" w16du:dateUtc="2026-02-25T10:51:00Z">
              <w:tcPr>
                <w:tcW w:w="1650" w:type="dxa"/>
              </w:tcPr>
            </w:tcPrChange>
          </w:tcPr>
          <w:p w14:paraId="75B9BD68" w14:textId="77777777" w:rsidR="001D6133" w:rsidRDefault="001D6133" w:rsidP="00286CE7">
            <w:pPr>
              <w:spacing w:line="276" w:lineRule="auto"/>
              <w:jc w:val="center"/>
            </w:pPr>
          </w:p>
          <w:p w14:paraId="4CC52AC6" w14:textId="79BE5AFA" w:rsidR="008E67DE" w:rsidRDefault="008E67DE" w:rsidP="00286CE7">
            <w:pPr>
              <w:spacing w:line="276" w:lineRule="auto"/>
              <w:jc w:val="center"/>
            </w:pPr>
            <w:r>
              <w:t>£10pw</w:t>
            </w:r>
          </w:p>
          <w:p w14:paraId="01320AE1" w14:textId="77777777" w:rsidR="008E67DE" w:rsidRDefault="008E67DE" w:rsidP="00286CE7">
            <w:pPr>
              <w:spacing w:line="276" w:lineRule="auto"/>
              <w:jc w:val="center"/>
            </w:pPr>
            <w:r>
              <w:t>£10</w:t>
            </w:r>
            <w:r w:rsidR="00CB50CF">
              <w:t>pd</w:t>
            </w:r>
          </w:p>
          <w:p w14:paraId="15316C37" w14:textId="571B2E50" w:rsidR="00357269" w:rsidRDefault="00357269" w:rsidP="00286CE7">
            <w:pPr>
              <w:spacing w:line="276" w:lineRule="auto"/>
              <w:jc w:val="center"/>
            </w:pPr>
          </w:p>
        </w:tc>
      </w:tr>
    </w:tbl>
    <w:p w14:paraId="4CFC5A90" w14:textId="77777777" w:rsidR="0039732A" w:rsidRDefault="0039732A" w:rsidP="0039732A">
      <w:pPr>
        <w:spacing w:line="276" w:lineRule="auto"/>
        <w:jc w:val="both"/>
        <w:rPr>
          <w:b/>
          <w:bCs/>
          <w:color w:val="657C9C" w:themeColor="text2" w:themeTint="BF"/>
          <w:sz w:val="32"/>
          <w:szCs w:val="32"/>
        </w:rPr>
      </w:pPr>
    </w:p>
    <w:p w14:paraId="16F1C6D2" w14:textId="77777777" w:rsidR="0039732A" w:rsidRDefault="0039732A">
      <w:pPr>
        <w:ind w:left="0"/>
        <w:rPr>
          <w:b/>
          <w:sz w:val="28"/>
          <w:szCs w:val="28"/>
        </w:rPr>
      </w:pPr>
    </w:p>
    <w:p w14:paraId="44A182DB" w14:textId="77777777" w:rsidR="0039732A" w:rsidRDefault="0039732A">
      <w:pPr>
        <w:ind w:left="0"/>
        <w:rPr>
          <w:b/>
          <w:sz w:val="28"/>
          <w:szCs w:val="28"/>
        </w:rPr>
      </w:pPr>
    </w:p>
    <w:p w14:paraId="61681A02" w14:textId="77777777" w:rsidR="0039732A" w:rsidRDefault="0039732A">
      <w:pPr>
        <w:ind w:left="0"/>
        <w:rPr>
          <w:b/>
          <w:sz w:val="28"/>
          <w:szCs w:val="28"/>
        </w:rPr>
      </w:pPr>
    </w:p>
    <w:p w14:paraId="200B6960" w14:textId="77777777" w:rsidR="0039732A" w:rsidRDefault="0039732A">
      <w:pPr>
        <w:ind w:left="0"/>
        <w:rPr>
          <w:b/>
          <w:sz w:val="28"/>
          <w:szCs w:val="28"/>
        </w:rPr>
      </w:pPr>
    </w:p>
    <w:p w14:paraId="6A67070C" w14:textId="77777777" w:rsidR="0039732A" w:rsidRDefault="0039732A">
      <w:pPr>
        <w:ind w:left="0"/>
        <w:rPr>
          <w:b/>
          <w:sz w:val="28"/>
          <w:szCs w:val="28"/>
        </w:rPr>
      </w:pPr>
    </w:p>
    <w:p w14:paraId="75220942" w14:textId="77777777" w:rsidR="0039732A" w:rsidRDefault="0039732A">
      <w:pPr>
        <w:ind w:left="0"/>
        <w:rPr>
          <w:b/>
          <w:sz w:val="28"/>
          <w:szCs w:val="28"/>
        </w:rPr>
      </w:pPr>
    </w:p>
    <w:p w14:paraId="26D16483" w14:textId="77777777" w:rsidR="0039732A" w:rsidRDefault="0039732A">
      <w:pPr>
        <w:ind w:left="0"/>
        <w:rPr>
          <w:b/>
          <w:sz w:val="28"/>
          <w:szCs w:val="28"/>
        </w:rPr>
      </w:pPr>
    </w:p>
    <w:p w14:paraId="739E7531" w14:textId="77777777" w:rsidR="0039732A" w:rsidRDefault="0039732A">
      <w:pPr>
        <w:ind w:left="0"/>
        <w:rPr>
          <w:b/>
          <w:sz w:val="28"/>
          <w:szCs w:val="28"/>
        </w:rPr>
      </w:pPr>
    </w:p>
    <w:p w14:paraId="05B068AA" w14:textId="77777777" w:rsidR="0039732A" w:rsidRDefault="0039732A">
      <w:pPr>
        <w:ind w:left="0"/>
        <w:rPr>
          <w:b/>
          <w:sz w:val="28"/>
          <w:szCs w:val="28"/>
        </w:rPr>
      </w:pPr>
    </w:p>
    <w:p w14:paraId="6C930B7F" w14:textId="77777777" w:rsidR="0039732A" w:rsidRDefault="0039732A">
      <w:pPr>
        <w:ind w:left="0"/>
        <w:rPr>
          <w:b/>
          <w:sz w:val="28"/>
          <w:szCs w:val="28"/>
        </w:rPr>
      </w:pPr>
    </w:p>
    <w:p w14:paraId="37466B65" w14:textId="77777777" w:rsidR="0039732A" w:rsidRDefault="0039732A">
      <w:pPr>
        <w:ind w:left="0"/>
        <w:rPr>
          <w:b/>
          <w:sz w:val="28"/>
          <w:szCs w:val="28"/>
        </w:rPr>
      </w:pPr>
    </w:p>
    <w:p w14:paraId="52F16E1B" w14:textId="77777777" w:rsidR="0039732A" w:rsidRDefault="0039732A">
      <w:pPr>
        <w:ind w:left="0"/>
        <w:rPr>
          <w:b/>
          <w:sz w:val="28"/>
          <w:szCs w:val="28"/>
        </w:rPr>
      </w:pPr>
    </w:p>
    <w:p w14:paraId="61ECA266" w14:textId="77777777" w:rsidR="0039732A" w:rsidRDefault="0039732A">
      <w:pPr>
        <w:ind w:left="0"/>
        <w:rPr>
          <w:b/>
          <w:sz w:val="28"/>
          <w:szCs w:val="28"/>
        </w:rPr>
      </w:pPr>
    </w:p>
    <w:p w14:paraId="16D2C39D" w14:textId="77777777" w:rsidR="0039732A" w:rsidRDefault="0039732A">
      <w:pPr>
        <w:ind w:left="0"/>
        <w:rPr>
          <w:b/>
          <w:sz w:val="28"/>
          <w:szCs w:val="28"/>
        </w:rPr>
      </w:pPr>
    </w:p>
    <w:p w14:paraId="5E0955B6" w14:textId="77777777" w:rsidR="0039732A" w:rsidRDefault="0039732A">
      <w:pPr>
        <w:ind w:left="0"/>
        <w:rPr>
          <w:b/>
          <w:sz w:val="28"/>
          <w:szCs w:val="28"/>
        </w:rPr>
      </w:pPr>
    </w:p>
    <w:p w14:paraId="152AFDDF" w14:textId="77777777" w:rsidR="0039732A" w:rsidRDefault="0039732A">
      <w:pPr>
        <w:ind w:left="0"/>
        <w:rPr>
          <w:b/>
          <w:sz w:val="28"/>
          <w:szCs w:val="28"/>
        </w:rPr>
      </w:pPr>
    </w:p>
    <w:p w14:paraId="74595B80" w14:textId="77777777" w:rsidR="0039732A" w:rsidRDefault="0039732A">
      <w:pPr>
        <w:ind w:left="0"/>
        <w:rPr>
          <w:b/>
          <w:sz w:val="28"/>
          <w:szCs w:val="28"/>
        </w:rPr>
      </w:pPr>
    </w:p>
    <w:p w14:paraId="6FB14600" w14:textId="77777777" w:rsidR="0039732A" w:rsidRDefault="0039732A">
      <w:pPr>
        <w:ind w:left="0"/>
        <w:rPr>
          <w:b/>
          <w:sz w:val="28"/>
          <w:szCs w:val="28"/>
        </w:rPr>
      </w:pPr>
    </w:p>
    <w:p w14:paraId="27FF45FC" w14:textId="77777777" w:rsidR="0039732A" w:rsidRDefault="0039732A">
      <w:pPr>
        <w:ind w:left="0"/>
        <w:rPr>
          <w:b/>
          <w:sz w:val="28"/>
          <w:szCs w:val="28"/>
        </w:rPr>
      </w:pPr>
    </w:p>
    <w:p w14:paraId="547C080E" w14:textId="77777777" w:rsidR="0039732A" w:rsidRDefault="0039732A">
      <w:pPr>
        <w:ind w:left="0"/>
        <w:rPr>
          <w:b/>
          <w:sz w:val="28"/>
          <w:szCs w:val="28"/>
        </w:rPr>
      </w:pPr>
    </w:p>
    <w:p w14:paraId="081C3908" w14:textId="77777777" w:rsidR="0039732A" w:rsidRDefault="0039732A">
      <w:pPr>
        <w:ind w:left="0"/>
        <w:rPr>
          <w:b/>
          <w:sz w:val="28"/>
          <w:szCs w:val="28"/>
        </w:rPr>
      </w:pPr>
    </w:p>
    <w:p w14:paraId="390E6158" w14:textId="77777777" w:rsidR="0039732A" w:rsidRDefault="0039732A">
      <w:pPr>
        <w:ind w:left="0"/>
        <w:rPr>
          <w:b/>
          <w:sz w:val="28"/>
          <w:szCs w:val="28"/>
        </w:rPr>
      </w:pPr>
    </w:p>
    <w:p w14:paraId="1AD579C0" w14:textId="77777777" w:rsidR="0039732A" w:rsidRDefault="0039732A">
      <w:pPr>
        <w:ind w:left="0"/>
        <w:rPr>
          <w:b/>
          <w:sz w:val="28"/>
          <w:szCs w:val="28"/>
        </w:rPr>
      </w:pPr>
    </w:p>
    <w:p w14:paraId="2ACA8974" w14:textId="77777777" w:rsidR="008A1B6B" w:rsidRDefault="008A1B6B">
      <w:pPr>
        <w:ind w:left="0"/>
        <w:rPr>
          <w:b/>
          <w:sz w:val="28"/>
          <w:szCs w:val="28"/>
        </w:rPr>
      </w:pPr>
    </w:p>
    <w:p w14:paraId="5C3131F0" w14:textId="77777777" w:rsidR="008A1B6B" w:rsidRDefault="008A1B6B">
      <w:pPr>
        <w:ind w:left="0"/>
        <w:rPr>
          <w:b/>
          <w:sz w:val="28"/>
          <w:szCs w:val="28"/>
        </w:rPr>
      </w:pPr>
    </w:p>
    <w:p w14:paraId="31A46956" w14:textId="77777777" w:rsidR="00E611A5" w:rsidRDefault="00E611A5">
      <w:pPr>
        <w:ind w:left="0"/>
        <w:rPr>
          <w:b/>
          <w:sz w:val="28"/>
          <w:szCs w:val="28"/>
        </w:rPr>
      </w:pPr>
    </w:p>
    <w:p w14:paraId="4721806B" w14:textId="6BBA5FAB" w:rsidR="0039732A" w:rsidRDefault="0039732A">
      <w:pPr>
        <w:ind w:left="0"/>
        <w:rPr>
          <w:b/>
          <w:sz w:val="28"/>
          <w:szCs w:val="28"/>
        </w:rPr>
      </w:pPr>
      <w:r>
        <w:rPr>
          <w:b/>
          <w:sz w:val="28"/>
          <w:szCs w:val="28"/>
        </w:rPr>
        <w:lastRenderedPageBreak/>
        <w:t>Appendix C</w:t>
      </w:r>
    </w:p>
    <w:p w14:paraId="4061EF75" w14:textId="77777777" w:rsidR="0039732A" w:rsidRDefault="0039732A">
      <w:pPr>
        <w:ind w:left="0"/>
        <w:rPr>
          <w:b/>
          <w:sz w:val="28"/>
          <w:szCs w:val="28"/>
        </w:rPr>
      </w:pPr>
    </w:p>
    <w:p w14:paraId="4878CEF1" w14:textId="433847AB" w:rsidR="0039732A" w:rsidRDefault="0039732A">
      <w:pPr>
        <w:ind w:left="0"/>
        <w:rPr>
          <w:b/>
          <w:sz w:val="28"/>
          <w:szCs w:val="28"/>
        </w:rPr>
      </w:pPr>
      <w:r>
        <w:rPr>
          <w:b/>
          <w:noProof/>
          <w:sz w:val="28"/>
          <w:szCs w:val="28"/>
        </w:rPr>
        <w:drawing>
          <wp:inline distT="0" distB="0" distL="0" distR="0" wp14:anchorId="77727485" wp14:editId="516FA5CB">
            <wp:extent cx="5346700" cy="5925820"/>
            <wp:effectExtent l="0" t="0" r="6350" b="0"/>
            <wp:docPr id="1374799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46700" cy="5925820"/>
                    </a:xfrm>
                    <a:prstGeom prst="rect">
                      <a:avLst/>
                    </a:prstGeom>
                    <a:noFill/>
                  </pic:spPr>
                </pic:pic>
              </a:graphicData>
            </a:graphic>
          </wp:inline>
        </w:drawing>
      </w:r>
    </w:p>
    <w:p w14:paraId="21CDF0BD" w14:textId="77777777" w:rsidR="0039732A" w:rsidRDefault="0039732A">
      <w:pPr>
        <w:ind w:left="0"/>
        <w:rPr>
          <w:b/>
          <w:sz w:val="28"/>
          <w:szCs w:val="28"/>
        </w:rPr>
      </w:pPr>
    </w:p>
    <w:p w14:paraId="38C0E038" w14:textId="77777777" w:rsidR="0039732A" w:rsidRDefault="0039732A">
      <w:pPr>
        <w:ind w:left="0"/>
        <w:rPr>
          <w:b/>
          <w:sz w:val="28"/>
          <w:szCs w:val="28"/>
        </w:rPr>
      </w:pPr>
    </w:p>
    <w:p w14:paraId="2BBE5A8B" w14:textId="77777777" w:rsidR="0039732A" w:rsidRDefault="0039732A">
      <w:pPr>
        <w:ind w:left="0"/>
        <w:rPr>
          <w:b/>
          <w:sz w:val="28"/>
          <w:szCs w:val="28"/>
        </w:rPr>
      </w:pPr>
    </w:p>
    <w:p w14:paraId="7BA66535" w14:textId="77777777" w:rsidR="0039732A" w:rsidRDefault="0039732A">
      <w:pPr>
        <w:ind w:left="0"/>
        <w:rPr>
          <w:b/>
          <w:sz w:val="28"/>
          <w:szCs w:val="28"/>
        </w:rPr>
      </w:pPr>
    </w:p>
    <w:p w14:paraId="53F8D3CE" w14:textId="77777777" w:rsidR="0039732A" w:rsidRDefault="0039732A">
      <w:pPr>
        <w:ind w:left="0"/>
        <w:rPr>
          <w:b/>
          <w:sz w:val="28"/>
          <w:szCs w:val="28"/>
        </w:rPr>
      </w:pPr>
    </w:p>
    <w:p w14:paraId="08ADC84E" w14:textId="77777777" w:rsidR="0039732A" w:rsidRDefault="0039732A">
      <w:pPr>
        <w:ind w:left="0"/>
        <w:rPr>
          <w:b/>
          <w:sz w:val="28"/>
          <w:szCs w:val="28"/>
        </w:rPr>
      </w:pPr>
    </w:p>
    <w:p w14:paraId="67105984" w14:textId="77777777" w:rsidR="0039732A" w:rsidRDefault="0039732A">
      <w:pPr>
        <w:ind w:left="0"/>
        <w:rPr>
          <w:b/>
          <w:sz w:val="28"/>
          <w:szCs w:val="28"/>
        </w:rPr>
      </w:pPr>
    </w:p>
    <w:p w14:paraId="36AC8AEC" w14:textId="77777777" w:rsidR="0039732A" w:rsidRDefault="0039732A">
      <w:pPr>
        <w:ind w:left="0"/>
        <w:rPr>
          <w:b/>
          <w:sz w:val="28"/>
          <w:szCs w:val="28"/>
        </w:rPr>
      </w:pPr>
    </w:p>
    <w:p w14:paraId="677C0179" w14:textId="77777777" w:rsidR="0039732A" w:rsidRDefault="0039732A">
      <w:pPr>
        <w:ind w:left="0"/>
        <w:rPr>
          <w:b/>
          <w:sz w:val="28"/>
          <w:szCs w:val="28"/>
        </w:rPr>
      </w:pPr>
    </w:p>
    <w:p w14:paraId="1B5DD50F" w14:textId="77777777" w:rsidR="0039732A" w:rsidRDefault="0039732A">
      <w:pPr>
        <w:ind w:left="0"/>
        <w:rPr>
          <w:b/>
          <w:sz w:val="28"/>
          <w:szCs w:val="28"/>
        </w:rPr>
      </w:pPr>
    </w:p>
    <w:p w14:paraId="57C7A221" w14:textId="77777777" w:rsidR="0039732A" w:rsidRDefault="0039732A">
      <w:pPr>
        <w:ind w:left="0"/>
        <w:rPr>
          <w:b/>
          <w:sz w:val="28"/>
          <w:szCs w:val="28"/>
        </w:rPr>
      </w:pPr>
    </w:p>
    <w:p w14:paraId="404E9100" w14:textId="77777777" w:rsidR="0039732A" w:rsidRDefault="0039732A">
      <w:pPr>
        <w:ind w:left="0"/>
        <w:rPr>
          <w:b/>
          <w:sz w:val="28"/>
          <w:szCs w:val="28"/>
        </w:rPr>
      </w:pPr>
    </w:p>
    <w:p w14:paraId="7D79C5C3" w14:textId="77777777" w:rsidR="008A1B6B" w:rsidRDefault="008A1B6B" w:rsidP="18CFCE67">
      <w:pPr>
        <w:spacing w:line="276" w:lineRule="auto"/>
        <w:ind w:left="0"/>
        <w:jc w:val="both"/>
        <w:rPr>
          <w:b/>
          <w:color w:val="657C9C"/>
          <w:sz w:val="32"/>
          <w:szCs w:val="32"/>
        </w:rPr>
      </w:pPr>
    </w:p>
    <w:p w14:paraId="0CB0675F" w14:textId="66559D20" w:rsidR="0039732A" w:rsidRPr="00482772" w:rsidRDefault="0039732A" w:rsidP="18CFCE67">
      <w:pPr>
        <w:spacing w:line="276" w:lineRule="auto"/>
        <w:ind w:left="0"/>
        <w:jc w:val="both"/>
        <w:rPr>
          <w:b/>
          <w:bCs/>
          <w:sz w:val="32"/>
          <w:szCs w:val="32"/>
        </w:rPr>
      </w:pPr>
      <w:r w:rsidRPr="00482772">
        <w:rPr>
          <w:b/>
          <w:sz w:val="32"/>
          <w:szCs w:val="32"/>
        </w:rPr>
        <w:lastRenderedPageBreak/>
        <w:t xml:space="preserve">Appendix D – Gesture of goodwill payment matrix </w:t>
      </w:r>
    </w:p>
    <w:p w14:paraId="667A5BE2" w14:textId="77777777" w:rsidR="0039732A" w:rsidRDefault="0039732A" w:rsidP="0039732A">
      <w:pPr>
        <w:spacing w:line="276" w:lineRule="auto"/>
        <w:jc w:val="both"/>
        <w:rPr>
          <w:b/>
          <w:bCs/>
          <w:color w:val="657C9C" w:themeColor="text2" w:themeTint="BF"/>
          <w:sz w:val="32"/>
          <w:szCs w:val="32"/>
        </w:rPr>
      </w:pPr>
    </w:p>
    <w:tbl>
      <w:tblPr>
        <w:tblW w:w="5058" w:type="pct"/>
        <w:tblInd w:w="-113" w:type="dxa"/>
        <w:tblLook w:val="04A0" w:firstRow="1" w:lastRow="0" w:firstColumn="1" w:lastColumn="0" w:noHBand="0" w:noVBand="1"/>
      </w:tblPr>
      <w:tblGrid>
        <w:gridCol w:w="3433"/>
        <w:gridCol w:w="1394"/>
        <w:gridCol w:w="1205"/>
        <w:gridCol w:w="1278"/>
        <w:gridCol w:w="1205"/>
        <w:gridCol w:w="1278"/>
      </w:tblGrid>
      <w:tr w:rsidR="003D16C9" w:rsidRPr="00AD0128" w14:paraId="12EAA9C2" w14:textId="77777777" w:rsidTr="007C1F02">
        <w:trPr>
          <w:trHeight w:val="1110"/>
        </w:trPr>
        <w:tc>
          <w:tcPr>
            <w:tcW w:w="1734" w:type="pct"/>
            <w:tcBorders>
              <w:top w:val="single" w:sz="4" w:space="0" w:color="auto"/>
              <w:left w:val="single" w:sz="4" w:space="0" w:color="auto"/>
              <w:bottom w:val="nil"/>
              <w:right w:val="nil"/>
            </w:tcBorders>
            <w:hideMark/>
          </w:tcPr>
          <w:p w14:paraId="7F23EC07" w14:textId="77777777" w:rsidR="00B827D1" w:rsidRPr="00AD0128" w:rsidRDefault="00B827D1" w:rsidP="00B827D1">
            <w:pPr>
              <w:jc w:val="center"/>
              <w:rPr>
                <w:rFonts w:ascii="Aptos Narrow" w:hAnsi="Aptos Narrow" w:cs="Times New Roman"/>
                <w:color w:val="000000"/>
                <w:sz w:val="22"/>
                <w:szCs w:val="22"/>
                <w:lang w:eastAsia="en-GB"/>
              </w:rPr>
            </w:pPr>
          </w:p>
        </w:tc>
        <w:tc>
          <w:tcPr>
            <w:tcW w:w="721" w:type="pct"/>
            <w:tcBorders>
              <w:top w:val="single" w:sz="8" w:space="0" w:color="auto"/>
              <w:left w:val="single" w:sz="8" w:space="0" w:color="auto"/>
              <w:bottom w:val="single" w:sz="8" w:space="0" w:color="auto"/>
              <w:right w:val="single" w:sz="4" w:space="0" w:color="auto"/>
            </w:tcBorders>
          </w:tcPr>
          <w:p w14:paraId="2022BD35" w14:textId="35A9115E" w:rsidR="00B827D1" w:rsidRPr="00B827D1" w:rsidRDefault="00B827D1" w:rsidP="00B827D1">
            <w:pPr>
              <w:ind w:left="0"/>
              <w:jc w:val="center"/>
              <w:rPr>
                <w:rFonts w:ascii="Aptos Narrow" w:hAnsi="Aptos Narrow" w:cs="Times New Roman"/>
                <w:b/>
                <w:bCs/>
                <w:color w:val="000000"/>
                <w:sz w:val="22"/>
                <w:szCs w:val="22"/>
                <w:lang w:eastAsia="en-GB"/>
              </w:rPr>
            </w:pPr>
            <w:r w:rsidRPr="00B827D1">
              <w:rPr>
                <w:rFonts w:ascii="Aptos Narrow" w:hAnsi="Aptos Narrow" w:cs="Times New Roman"/>
                <w:b/>
                <w:bCs/>
                <w:color w:val="000000"/>
                <w:sz w:val="22"/>
                <w:szCs w:val="22"/>
                <w:lang w:eastAsia="en-GB"/>
              </w:rPr>
              <w:t>Issue resolved within 24 hours of being made aware</w:t>
            </w:r>
          </w:p>
        </w:tc>
        <w:tc>
          <w:tcPr>
            <w:tcW w:w="616" w:type="pct"/>
            <w:tcBorders>
              <w:top w:val="single" w:sz="8" w:space="0" w:color="auto"/>
              <w:left w:val="nil"/>
              <w:bottom w:val="single" w:sz="8" w:space="0" w:color="auto"/>
              <w:right w:val="single" w:sz="4" w:space="0" w:color="auto"/>
            </w:tcBorders>
          </w:tcPr>
          <w:p w14:paraId="6FC16D0C" w14:textId="1326AA7D" w:rsidR="00B827D1" w:rsidRPr="00AD0128" w:rsidRDefault="00B827D1" w:rsidP="00B827D1">
            <w:pPr>
              <w:ind w:left="0"/>
              <w:rPr>
                <w:rFonts w:ascii="Aptos Narrow" w:hAnsi="Aptos Narrow" w:cs="Times New Roman"/>
                <w:b/>
                <w:bCs/>
                <w:color w:val="000000"/>
                <w:sz w:val="22"/>
                <w:szCs w:val="22"/>
                <w:lang w:eastAsia="en-GB"/>
              </w:rPr>
            </w:pPr>
            <w:r w:rsidRPr="00AD0128">
              <w:rPr>
                <w:rFonts w:ascii="Aptos Narrow" w:hAnsi="Aptos Narrow" w:cs="Times New Roman"/>
                <w:b/>
                <w:bCs/>
                <w:color w:val="000000"/>
                <w:sz w:val="22"/>
                <w:szCs w:val="22"/>
                <w:lang w:eastAsia="en-GB"/>
              </w:rPr>
              <w:t>Issue resolved within a week of being made aware</w:t>
            </w:r>
          </w:p>
        </w:tc>
        <w:tc>
          <w:tcPr>
            <w:tcW w:w="657" w:type="pct"/>
            <w:tcBorders>
              <w:top w:val="single" w:sz="8" w:space="0" w:color="auto"/>
              <w:left w:val="nil"/>
              <w:bottom w:val="single" w:sz="8" w:space="0" w:color="auto"/>
              <w:right w:val="single" w:sz="4" w:space="0" w:color="auto"/>
            </w:tcBorders>
          </w:tcPr>
          <w:p w14:paraId="6A815A8C" w14:textId="74B47DCF" w:rsidR="00B827D1" w:rsidRPr="00AD0128" w:rsidRDefault="00B827D1" w:rsidP="00B827D1">
            <w:pPr>
              <w:ind w:left="0"/>
              <w:rPr>
                <w:rFonts w:ascii="Aptos Narrow" w:hAnsi="Aptos Narrow" w:cs="Times New Roman"/>
                <w:b/>
                <w:bCs/>
                <w:color w:val="000000"/>
                <w:sz w:val="22"/>
                <w:szCs w:val="22"/>
                <w:lang w:eastAsia="en-GB"/>
              </w:rPr>
            </w:pPr>
            <w:r w:rsidRPr="00AD0128">
              <w:rPr>
                <w:rFonts w:ascii="Aptos Narrow" w:hAnsi="Aptos Narrow" w:cs="Times New Roman"/>
                <w:b/>
                <w:bCs/>
                <w:color w:val="000000"/>
                <w:sz w:val="22"/>
                <w:szCs w:val="22"/>
                <w:lang w:eastAsia="en-GB"/>
              </w:rPr>
              <w:t>Issue resolved within 2 weeks of being made aware</w:t>
            </w:r>
          </w:p>
        </w:tc>
        <w:tc>
          <w:tcPr>
            <w:tcW w:w="616" w:type="pct"/>
            <w:tcBorders>
              <w:top w:val="single" w:sz="8" w:space="0" w:color="auto"/>
              <w:left w:val="nil"/>
              <w:bottom w:val="single" w:sz="8" w:space="0" w:color="auto"/>
              <w:right w:val="single" w:sz="4" w:space="0" w:color="auto"/>
            </w:tcBorders>
          </w:tcPr>
          <w:p w14:paraId="7F7B89FE" w14:textId="656ACEE5" w:rsidR="00B827D1" w:rsidRPr="00AD0128" w:rsidRDefault="587FCE1F" w:rsidP="00B827D1">
            <w:pPr>
              <w:ind w:left="0"/>
              <w:rPr>
                <w:rFonts w:ascii="Aptos Narrow" w:hAnsi="Aptos Narrow" w:cs="Times New Roman"/>
                <w:b/>
                <w:bCs/>
                <w:color w:val="000000"/>
                <w:sz w:val="22"/>
                <w:szCs w:val="22"/>
                <w:lang w:eastAsia="en-GB"/>
              </w:rPr>
            </w:pPr>
            <w:r w:rsidRPr="15D0AD32">
              <w:rPr>
                <w:rFonts w:ascii="Aptos Narrow" w:hAnsi="Aptos Narrow" w:cs="Times New Roman"/>
                <w:b/>
                <w:bCs/>
                <w:color w:val="000000" w:themeColor="text1"/>
                <w:sz w:val="22"/>
                <w:szCs w:val="22"/>
                <w:lang w:eastAsia="en-GB"/>
              </w:rPr>
              <w:t xml:space="preserve">Issue resolved within </w:t>
            </w:r>
            <w:r w:rsidR="5179C716" w:rsidRPr="15D0AD32">
              <w:rPr>
                <w:rFonts w:ascii="Aptos Narrow" w:hAnsi="Aptos Narrow" w:cs="Times New Roman"/>
                <w:b/>
                <w:bCs/>
                <w:color w:val="000000" w:themeColor="text1"/>
                <w:sz w:val="22"/>
                <w:szCs w:val="22"/>
                <w:lang w:eastAsia="en-GB"/>
              </w:rPr>
              <w:t>4</w:t>
            </w:r>
            <w:r w:rsidRPr="15D0AD32">
              <w:rPr>
                <w:rFonts w:ascii="Aptos Narrow" w:hAnsi="Aptos Narrow" w:cs="Times New Roman"/>
                <w:b/>
                <w:bCs/>
                <w:color w:val="000000" w:themeColor="text1"/>
                <w:sz w:val="22"/>
                <w:szCs w:val="22"/>
                <w:lang w:eastAsia="en-GB"/>
              </w:rPr>
              <w:t xml:space="preserve"> weeks of being made aware</w:t>
            </w:r>
          </w:p>
        </w:tc>
        <w:tc>
          <w:tcPr>
            <w:tcW w:w="657" w:type="pct"/>
            <w:tcBorders>
              <w:top w:val="single" w:sz="8" w:space="0" w:color="auto"/>
              <w:left w:val="nil"/>
              <w:bottom w:val="single" w:sz="8" w:space="0" w:color="auto"/>
              <w:right w:val="single" w:sz="8" w:space="0" w:color="auto"/>
            </w:tcBorders>
          </w:tcPr>
          <w:p w14:paraId="4169CD02" w14:textId="35C40830" w:rsidR="00B827D1" w:rsidRPr="00AD0128" w:rsidRDefault="661B34CC" w:rsidP="00B827D1">
            <w:pPr>
              <w:ind w:left="0"/>
              <w:rPr>
                <w:rFonts w:ascii="Aptos Narrow" w:hAnsi="Aptos Narrow" w:cs="Times New Roman"/>
                <w:b/>
                <w:bCs/>
                <w:color w:val="000000"/>
                <w:sz w:val="22"/>
                <w:szCs w:val="22"/>
                <w:lang w:eastAsia="en-GB"/>
              </w:rPr>
            </w:pPr>
            <w:r w:rsidRPr="15D0AD32">
              <w:rPr>
                <w:rFonts w:ascii="Aptos Narrow" w:hAnsi="Aptos Narrow" w:cs="Times New Roman"/>
                <w:b/>
                <w:bCs/>
                <w:color w:val="000000" w:themeColor="text1"/>
                <w:sz w:val="22"/>
                <w:szCs w:val="22"/>
                <w:lang w:eastAsia="en-GB"/>
              </w:rPr>
              <w:t xml:space="preserve">Issue resolved </w:t>
            </w:r>
            <w:r w:rsidR="3E77A84E" w:rsidRPr="15D0AD32">
              <w:rPr>
                <w:rFonts w:ascii="Aptos Narrow" w:hAnsi="Aptos Narrow" w:cs="Times New Roman"/>
                <w:b/>
                <w:bCs/>
                <w:color w:val="000000" w:themeColor="text1"/>
                <w:sz w:val="22"/>
                <w:szCs w:val="22"/>
                <w:lang w:eastAsia="en-GB"/>
              </w:rPr>
              <w:t>over</w:t>
            </w:r>
            <w:r w:rsidRPr="15D0AD32">
              <w:rPr>
                <w:rFonts w:ascii="Aptos Narrow" w:hAnsi="Aptos Narrow" w:cs="Times New Roman"/>
                <w:b/>
                <w:bCs/>
                <w:color w:val="000000" w:themeColor="text1"/>
                <w:sz w:val="22"/>
                <w:szCs w:val="22"/>
                <w:lang w:eastAsia="en-GB"/>
              </w:rPr>
              <w:t xml:space="preserve"> 4 weeks of being made aware</w:t>
            </w:r>
          </w:p>
        </w:tc>
      </w:tr>
      <w:tr w:rsidR="00D812F8" w:rsidRPr="00AD0128" w14:paraId="3E541B90" w14:textId="77777777" w:rsidTr="00E611A5">
        <w:trPr>
          <w:trHeight w:val="778"/>
        </w:trPr>
        <w:tc>
          <w:tcPr>
            <w:tcW w:w="1734" w:type="pct"/>
            <w:tcBorders>
              <w:top w:val="single" w:sz="4" w:space="0" w:color="auto"/>
              <w:left w:val="single" w:sz="4" w:space="0" w:color="auto"/>
              <w:bottom w:val="nil"/>
              <w:right w:val="nil"/>
            </w:tcBorders>
          </w:tcPr>
          <w:p w14:paraId="1B458296" w14:textId="18D838BD" w:rsidR="00D812F8" w:rsidRPr="007C1F02" w:rsidRDefault="00D812F8" w:rsidP="007C1F02">
            <w:pPr>
              <w:ind w:left="0"/>
              <w:jc w:val="center"/>
              <w:rPr>
                <w:rFonts w:ascii="Aptos Narrow" w:hAnsi="Aptos Narrow" w:cs="Times New Roman"/>
                <w:b/>
                <w:bCs/>
                <w:color w:val="000000"/>
                <w:sz w:val="22"/>
                <w:szCs w:val="22"/>
                <w:lang w:eastAsia="en-GB"/>
              </w:rPr>
            </w:pPr>
            <w:r w:rsidRPr="007C1F02">
              <w:rPr>
                <w:rFonts w:ascii="Aptos Narrow" w:hAnsi="Aptos Narrow" w:cs="Times New Roman"/>
                <w:b/>
                <w:bCs/>
                <w:color w:val="000000"/>
                <w:sz w:val="22"/>
                <w:szCs w:val="22"/>
                <w:lang w:eastAsia="en-GB"/>
              </w:rPr>
              <w:t>Letter of apology</w:t>
            </w:r>
          </w:p>
        </w:tc>
        <w:tc>
          <w:tcPr>
            <w:tcW w:w="721" w:type="pct"/>
            <w:tcBorders>
              <w:top w:val="single" w:sz="8" w:space="0" w:color="auto"/>
              <w:left w:val="single" w:sz="8" w:space="0" w:color="auto"/>
              <w:bottom w:val="single" w:sz="8" w:space="0" w:color="auto"/>
              <w:right w:val="single" w:sz="4" w:space="0" w:color="auto"/>
            </w:tcBorders>
          </w:tcPr>
          <w:p w14:paraId="54AF84BD" w14:textId="77777777" w:rsidR="00D812F8" w:rsidRPr="00B827D1" w:rsidRDefault="00D812F8" w:rsidP="00B827D1">
            <w:pPr>
              <w:ind w:left="0"/>
              <w:jc w:val="center"/>
              <w:rPr>
                <w:rFonts w:ascii="Aptos Narrow" w:hAnsi="Aptos Narrow" w:cs="Times New Roman"/>
                <w:b/>
                <w:bCs/>
                <w:color w:val="000000"/>
                <w:sz w:val="22"/>
                <w:szCs w:val="22"/>
                <w:lang w:eastAsia="en-GB"/>
              </w:rPr>
            </w:pPr>
          </w:p>
        </w:tc>
        <w:tc>
          <w:tcPr>
            <w:tcW w:w="616" w:type="pct"/>
            <w:tcBorders>
              <w:top w:val="single" w:sz="8" w:space="0" w:color="auto"/>
              <w:left w:val="nil"/>
              <w:bottom w:val="single" w:sz="8" w:space="0" w:color="auto"/>
              <w:right w:val="single" w:sz="4" w:space="0" w:color="auto"/>
            </w:tcBorders>
          </w:tcPr>
          <w:p w14:paraId="6C84351A" w14:textId="77777777" w:rsidR="00D812F8" w:rsidRPr="00AD0128" w:rsidRDefault="00D812F8" w:rsidP="00B827D1">
            <w:pPr>
              <w:ind w:left="0"/>
              <w:rPr>
                <w:rFonts w:ascii="Aptos Narrow" w:hAnsi="Aptos Narrow" w:cs="Times New Roman"/>
                <w:b/>
                <w:bCs/>
                <w:color w:val="000000"/>
                <w:sz w:val="22"/>
                <w:szCs w:val="22"/>
                <w:lang w:eastAsia="en-GB"/>
              </w:rPr>
            </w:pPr>
          </w:p>
        </w:tc>
        <w:tc>
          <w:tcPr>
            <w:tcW w:w="657" w:type="pct"/>
            <w:tcBorders>
              <w:top w:val="single" w:sz="8" w:space="0" w:color="auto"/>
              <w:left w:val="nil"/>
              <w:bottom w:val="single" w:sz="8" w:space="0" w:color="auto"/>
              <w:right w:val="single" w:sz="4" w:space="0" w:color="auto"/>
            </w:tcBorders>
          </w:tcPr>
          <w:p w14:paraId="26F61C9C" w14:textId="77777777" w:rsidR="00D812F8" w:rsidRPr="00AD0128" w:rsidRDefault="00D812F8" w:rsidP="00B827D1">
            <w:pPr>
              <w:ind w:left="0"/>
              <w:rPr>
                <w:rFonts w:ascii="Aptos Narrow" w:hAnsi="Aptos Narrow" w:cs="Times New Roman"/>
                <w:b/>
                <w:bCs/>
                <w:color w:val="000000"/>
                <w:sz w:val="22"/>
                <w:szCs w:val="22"/>
                <w:lang w:eastAsia="en-GB"/>
              </w:rPr>
            </w:pPr>
          </w:p>
        </w:tc>
        <w:tc>
          <w:tcPr>
            <w:tcW w:w="616" w:type="pct"/>
            <w:tcBorders>
              <w:top w:val="single" w:sz="8" w:space="0" w:color="auto"/>
              <w:left w:val="nil"/>
              <w:bottom w:val="single" w:sz="8" w:space="0" w:color="auto"/>
              <w:right w:val="single" w:sz="4" w:space="0" w:color="auto"/>
            </w:tcBorders>
          </w:tcPr>
          <w:p w14:paraId="4AB45161" w14:textId="77777777" w:rsidR="00D812F8" w:rsidRPr="15D0AD32" w:rsidRDefault="00D812F8" w:rsidP="00B827D1">
            <w:pPr>
              <w:ind w:left="0"/>
              <w:rPr>
                <w:rFonts w:ascii="Aptos Narrow" w:hAnsi="Aptos Narrow" w:cs="Times New Roman"/>
                <w:b/>
                <w:bCs/>
                <w:color w:val="000000" w:themeColor="text1"/>
                <w:sz w:val="22"/>
                <w:szCs w:val="22"/>
                <w:lang w:eastAsia="en-GB"/>
              </w:rPr>
            </w:pPr>
          </w:p>
        </w:tc>
        <w:tc>
          <w:tcPr>
            <w:tcW w:w="657" w:type="pct"/>
            <w:tcBorders>
              <w:top w:val="single" w:sz="8" w:space="0" w:color="auto"/>
              <w:left w:val="nil"/>
              <w:bottom w:val="single" w:sz="8" w:space="0" w:color="auto"/>
              <w:right w:val="single" w:sz="8" w:space="0" w:color="auto"/>
            </w:tcBorders>
          </w:tcPr>
          <w:p w14:paraId="02A2E5BC" w14:textId="77777777" w:rsidR="00D812F8" w:rsidRPr="15D0AD32" w:rsidRDefault="00D812F8" w:rsidP="00B827D1">
            <w:pPr>
              <w:ind w:left="0"/>
              <w:rPr>
                <w:rFonts w:ascii="Aptos Narrow" w:hAnsi="Aptos Narrow" w:cs="Times New Roman"/>
                <w:b/>
                <w:bCs/>
                <w:color w:val="000000" w:themeColor="text1"/>
                <w:sz w:val="22"/>
                <w:szCs w:val="22"/>
                <w:lang w:eastAsia="en-GB"/>
              </w:rPr>
            </w:pPr>
          </w:p>
        </w:tc>
      </w:tr>
      <w:tr w:rsidR="003D16C9" w:rsidRPr="00AD0128" w14:paraId="3040E0D8" w14:textId="77777777" w:rsidTr="00E611A5">
        <w:trPr>
          <w:trHeight w:val="1115"/>
        </w:trPr>
        <w:tc>
          <w:tcPr>
            <w:tcW w:w="1734" w:type="pct"/>
            <w:tcBorders>
              <w:top w:val="single" w:sz="8" w:space="0" w:color="auto"/>
              <w:left w:val="single" w:sz="8" w:space="0" w:color="auto"/>
              <w:bottom w:val="single" w:sz="4" w:space="0" w:color="auto"/>
              <w:right w:val="single" w:sz="8" w:space="0" w:color="auto"/>
            </w:tcBorders>
            <w:shd w:val="clear" w:color="auto" w:fill="DAE9F8"/>
            <w:noWrap/>
            <w:vAlign w:val="center"/>
            <w:hideMark/>
          </w:tcPr>
          <w:p w14:paraId="4F7F3DC2" w14:textId="77777777" w:rsidR="0039732A" w:rsidRPr="00AD0128" w:rsidRDefault="0039732A" w:rsidP="00286CE7">
            <w:pPr>
              <w:rPr>
                <w:rFonts w:ascii="Aptos Narrow" w:hAnsi="Aptos Narrow" w:cs="Times New Roman"/>
                <w:b/>
                <w:bCs/>
                <w:color w:val="000000"/>
                <w:sz w:val="22"/>
                <w:szCs w:val="22"/>
                <w:lang w:eastAsia="en-GB"/>
              </w:rPr>
            </w:pPr>
            <w:r w:rsidRPr="00AD0128">
              <w:rPr>
                <w:rFonts w:ascii="Aptos Narrow" w:hAnsi="Aptos Narrow" w:cs="Times New Roman"/>
                <w:b/>
                <w:bCs/>
                <w:color w:val="000000"/>
                <w:sz w:val="22"/>
                <w:szCs w:val="22"/>
                <w:lang w:eastAsia="en-GB"/>
              </w:rPr>
              <w:t>Low level inconvenience, without financial impact</w:t>
            </w:r>
          </w:p>
        </w:tc>
        <w:tc>
          <w:tcPr>
            <w:tcW w:w="721" w:type="pct"/>
            <w:tcBorders>
              <w:top w:val="nil"/>
              <w:left w:val="nil"/>
              <w:bottom w:val="single" w:sz="4" w:space="0" w:color="auto"/>
              <w:right w:val="single" w:sz="4" w:space="0" w:color="auto"/>
            </w:tcBorders>
            <w:shd w:val="clear" w:color="auto" w:fill="DAE9F8"/>
            <w:noWrap/>
            <w:vAlign w:val="center"/>
            <w:hideMark/>
          </w:tcPr>
          <w:p w14:paraId="5F7123DA" w14:textId="3CED52B1" w:rsidR="0039732A" w:rsidRPr="00AD0128" w:rsidRDefault="009144AD"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Up to £50</w:t>
            </w:r>
            <w:r w:rsidR="00D064C2">
              <w:rPr>
                <w:rFonts w:ascii="Aptos Narrow" w:hAnsi="Aptos Narrow" w:cs="Times New Roman"/>
                <w:color w:val="000000"/>
                <w:sz w:val="22"/>
                <w:szCs w:val="22"/>
                <w:lang w:eastAsia="en-GB"/>
              </w:rPr>
              <w:t xml:space="preserve"> </w:t>
            </w:r>
          </w:p>
        </w:tc>
        <w:tc>
          <w:tcPr>
            <w:tcW w:w="616" w:type="pct"/>
            <w:tcBorders>
              <w:top w:val="nil"/>
              <w:left w:val="nil"/>
              <w:bottom w:val="single" w:sz="4" w:space="0" w:color="auto"/>
              <w:right w:val="single" w:sz="4" w:space="0" w:color="auto"/>
            </w:tcBorders>
            <w:shd w:val="clear" w:color="auto" w:fill="DAE9F8"/>
            <w:noWrap/>
            <w:vAlign w:val="center"/>
            <w:hideMark/>
          </w:tcPr>
          <w:p w14:paraId="12793D03" w14:textId="675D63FD" w:rsidR="0039732A" w:rsidRPr="00AD0128" w:rsidRDefault="00D064C2"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Pr>
                <w:rFonts w:ascii="Aptos Narrow" w:hAnsi="Aptos Narrow" w:cs="Times New Roman"/>
                <w:color w:val="000000"/>
                <w:sz w:val="22"/>
                <w:szCs w:val="22"/>
                <w:lang w:eastAsia="en-GB"/>
              </w:rPr>
              <w:t>£</w:t>
            </w:r>
            <w:r>
              <w:rPr>
                <w:rFonts w:ascii="Aptos Narrow" w:hAnsi="Aptos Narrow" w:cs="Times New Roman"/>
                <w:color w:val="000000"/>
                <w:sz w:val="22"/>
                <w:szCs w:val="22"/>
                <w:lang w:eastAsia="en-GB"/>
              </w:rPr>
              <w:t>75</w:t>
            </w:r>
            <w:r w:rsidR="007C1F02">
              <w:rPr>
                <w:rFonts w:ascii="Aptos Narrow" w:hAnsi="Aptos Narrow" w:cs="Times New Roman"/>
                <w:color w:val="000000"/>
                <w:sz w:val="22"/>
                <w:szCs w:val="22"/>
                <w:lang w:eastAsia="en-GB"/>
              </w:rPr>
              <w:t xml:space="preserve"> </w:t>
            </w:r>
          </w:p>
        </w:tc>
        <w:tc>
          <w:tcPr>
            <w:tcW w:w="657" w:type="pct"/>
            <w:tcBorders>
              <w:top w:val="nil"/>
              <w:left w:val="nil"/>
              <w:bottom w:val="single" w:sz="4" w:space="0" w:color="auto"/>
              <w:right w:val="single" w:sz="4" w:space="0" w:color="auto"/>
            </w:tcBorders>
            <w:shd w:val="clear" w:color="auto" w:fill="DAE9F8"/>
            <w:noWrap/>
            <w:vAlign w:val="center"/>
            <w:hideMark/>
          </w:tcPr>
          <w:p w14:paraId="50265542" w14:textId="0CFA0470" w:rsidR="0039732A" w:rsidRPr="00AD0128" w:rsidRDefault="00D064C2"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£75 </w:t>
            </w:r>
          </w:p>
        </w:tc>
        <w:tc>
          <w:tcPr>
            <w:tcW w:w="616" w:type="pct"/>
            <w:tcBorders>
              <w:top w:val="nil"/>
              <w:left w:val="nil"/>
              <w:bottom w:val="single" w:sz="4" w:space="0" w:color="auto"/>
              <w:right w:val="single" w:sz="4" w:space="0" w:color="auto"/>
            </w:tcBorders>
            <w:shd w:val="clear" w:color="auto" w:fill="DAE9F8"/>
            <w:noWrap/>
            <w:vAlign w:val="center"/>
            <w:hideMark/>
          </w:tcPr>
          <w:p w14:paraId="69A1B584" w14:textId="428F584C" w:rsidR="0039732A" w:rsidRPr="00AD0128" w:rsidRDefault="00D064C2"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Pr>
                <w:rFonts w:ascii="Aptos Narrow" w:hAnsi="Aptos Narrow" w:cs="Times New Roman"/>
                <w:color w:val="000000"/>
                <w:sz w:val="22"/>
                <w:szCs w:val="22"/>
                <w:lang w:eastAsia="en-GB"/>
              </w:rPr>
              <w:t>£100</w:t>
            </w:r>
          </w:p>
        </w:tc>
        <w:tc>
          <w:tcPr>
            <w:tcW w:w="657" w:type="pct"/>
            <w:tcBorders>
              <w:top w:val="nil"/>
              <w:left w:val="nil"/>
              <w:bottom w:val="single" w:sz="4" w:space="0" w:color="auto"/>
              <w:right w:val="single" w:sz="8" w:space="0" w:color="auto"/>
            </w:tcBorders>
            <w:shd w:val="clear" w:color="auto" w:fill="DAE9F8"/>
            <w:noWrap/>
            <w:vAlign w:val="center"/>
            <w:hideMark/>
          </w:tcPr>
          <w:p w14:paraId="7BBD8269" w14:textId="74610AA9" w:rsidR="0039732A" w:rsidRPr="00AD0128" w:rsidRDefault="00D064C2"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U</w:t>
            </w:r>
            <w:r w:rsidR="00E611A5">
              <w:rPr>
                <w:rFonts w:ascii="Aptos Narrow" w:hAnsi="Aptos Narrow" w:cs="Times New Roman"/>
                <w:color w:val="000000"/>
                <w:sz w:val="22"/>
                <w:szCs w:val="22"/>
                <w:lang w:eastAsia="en-GB"/>
              </w:rPr>
              <w:t>p</w:t>
            </w:r>
            <w:r>
              <w:rPr>
                <w:rFonts w:ascii="Aptos Narrow" w:hAnsi="Aptos Narrow" w:cs="Times New Roman"/>
                <w:color w:val="000000"/>
                <w:sz w:val="22"/>
                <w:szCs w:val="22"/>
                <w:lang w:eastAsia="en-GB"/>
              </w:rPr>
              <w:t xml:space="preserve"> to </w:t>
            </w:r>
            <w:r w:rsidR="0039732A">
              <w:rPr>
                <w:rFonts w:ascii="Aptos Narrow" w:hAnsi="Aptos Narrow" w:cs="Times New Roman"/>
                <w:color w:val="000000"/>
                <w:sz w:val="22"/>
                <w:szCs w:val="22"/>
                <w:lang w:eastAsia="en-GB"/>
              </w:rPr>
              <w:t>£100</w:t>
            </w:r>
          </w:p>
        </w:tc>
      </w:tr>
      <w:tr w:rsidR="003D16C9" w:rsidRPr="00AD0128" w14:paraId="2236FCC7" w14:textId="77777777" w:rsidTr="00E611A5">
        <w:trPr>
          <w:trHeight w:val="1127"/>
        </w:trPr>
        <w:tc>
          <w:tcPr>
            <w:tcW w:w="1734" w:type="pct"/>
            <w:tcBorders>
              <w:top w:val="nil"/>
              <w:left w:val="single" w:sz="8" w:space="0" w:color="auto"/>
              <w:bottom w:val="nil"/>
              <w:right w:val="single" w:sz="8" w:space="0" w:color="auto"/>
            </w:tcBorders>
            <w:shd w:val="clear" w:color="auto" w:fill="DAE9F8"/>
            <w:noWrap/>
            <w:vAlign w:val="center"/>
            <w:hideMark/>
          </w:tcPr>
          <w:p w14:paraId="43FE8B1F" w14:textId="77777777" w:rsidR="0039732A" w:rsidRPr="00AD0128" w:rsidRDefault="0039732A" w:rsidP="00286CE7">
            <w:pPr>
              <w:rPr>
                <w:rFonts w:ascii="Aptos Narrow" w:hAnsi="Aptos Narrow" w:cs="Times New Roman"/>
                <w:b/>
                <w:bCs/>
                <w:color w:val="000000"/>
                <w:sz w:val="22"/>
                <w:szCs w:val="22"/>
                <w:lang w:eastAsia="en-GB"/>
              </w:rPr>
            </w:pPr>
            <w:r w:rsidRPr="00AD0128">
              <w:rPr>
                <w:rFonts w:ascii="Aptos Narrow" w:hAnsi="Aptos Narrow" w:cs="Times New Roman"/>
                <w:b/>
                <w:bCs/>
                <w:color w:val="000000"/>
                <w:sz w:val="22"/>
                <w:szCs w:val="22"/>
                <w:lang w:eastAsia="en-GB"/>
              </w:rPr>
              <w:t>Low level inconvenience, with financial impact</w:t>
            </w:r>
          </w:p>
        </w:tc>
        <w:tc>
          <w:tcPr>
            <w:tcW w:w="721" w:type="pct"/>
            <w:tcBorders>
              <w:top w:val="nil"/>
              <w:left w:val="nil"/>
              <w:bottom w:val="nil"/>
              <w:right w:val="single" w:sz="4" w:space="0" w:color="auto"/>
            </w:tcBorders>
            <w:shd w:val="clear" w:color="auto" w:fill="DAE9F8"/>
            <w:noWrap/>
            <w:vAlign w:val="center"/>
            <w:hideMark/>
          </w:tcPr>
          <w:p w14:paraId="172BF723" w14:textId="639040D8" w:rsidR="0039732A" w:rsidRPr="00AD0128" w:rsidRDefault="00D064C2"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Up to £</w:t>
            </w:r>
            <w:proofErr w:type="gramStart"/>
            <w:r>
              <w:rPr>
                <w:rFonts w:ascii="Aptos Narrow" w:hAnsi="Aptos Narrow" w:cs="Times New Roman"/>
                <w:color w:val="000000"/>
                <w:sz w:val="22"/>
                <w:szCs w:val="22"/>
                <w:lang w:eastAsia="en-GB"/>
              </w:rPr>
              <w:t xml:space="preserve">50 </w:t>
            </w:r>
            <w:r w:rsidR="0039732A">
              <w:rPr>
                <w:rFonts w:ascii="Aptos Narrow" w:hAnsi="Aptos Narrow" w:cs="Times New Roman"/>
                <w:color w:val="000000"/>
                <w:sz w:val="22"/>
                <w:szCs w:val="22"/>
                <w:lang w:eastAsia="en-GB"/>
              </w:rPr>
              <w:t xml:space="preserve"> +</w:t>
            </w:r>
            <w:proofErr w:type="gramEnd"/>
            <w:r w:rsidR="0039732A">
              <w:rPr>
                <w:rFonts w:ascii="Aptos Narrow" w:hAnsi="Aptos Narrow" w:cs="Times New Roman"/>
                <w:color w:val="000000"/>
                <w:sz w:val="22"/>
                <w:szCs w:val="22"/>
                <w:lang w:eastAsia="en-GB"/>
              </w:rPr>
              <w:t xml:space="preserve"> </w:t>
            </w:r>
            <w:r w:rsidR="0039732A" w:rsidRPr="00AD0128">
              <w:rPr>
                <w:rFonts w:ascii="Aptos Narrow" w:hAnsi="Aptos Narrow" w:cs="Times New Roman"/>
                <w:color w:val="000000"/>
                <w:sz w:val="22"/>
                <w:szCs w:val="22"/>
                <w:lang w:eastAsia="en-GB"/>
              </w:rPr>
              <w:t>costs</w:t>
            </w:r>
          </w:p>
        </w:tc>
        <w:tc>
          <w:tcPr>
            <w:tcW w:w="616" w:type="pct"/>
            <w:tcBorders>
              <w:top w:val="nil"/>
              <w:left w:val="nil"/>
              <w:bottom w:val="nil"/>
              <w:right w:val="single" w:sz="4" w:space="0" w:color="auto"/>
            </w:tcBorders>
            <w:shd w:val="clear" w:color="auto" w:fill="DAE9F8"/>
            <w:noWrap/>
            <w:vAlign w:val="center"/>
            <w:hideMark/>
          </w:tcPr>
          <w:p w14:paraId="0CB4A926" w14:textId="4B1E1D5B" w:rsidR="0039732A" w:rsidRPr="00AD0128" w:rsidRDefault="00D064C2"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Pr>
                <w:rFonts w:ascii="Aptos Narrow" w:hAnsi="Aptos Narrow" w:cs="Times New Roman"/>
                <w:color w:val="000000"/>
                <w:sz w:val="22"/>
                <w:szCs w:val="22"/>
                <w:lang w:eastAsia="en-GB"/>
              </w:rPr>
              <w:t>£50 +</w:t>
            </w:r>
            <w:r w:rsidR="0039732A" w:rsidRPr="00AD0128">
              <w:rPr>
                <w:rFonts w:ascii="Aptos Narrow" w:hAnsi="Aptos Narrow" w:cs="Times New Roman"/>
                <w:color w:val="000000"/>
                <w:sz w:val="22"/>
                <w:szCs w:val="22"/>
                <w:lang w:eastAsia="en-GB"/>
              </w:rPr>
              <w:t xml:space="preserve"> costs</w:t>
            </w:r>
          </w:p>
        </w:tc>
        <w:tc>
          <w:tcPr>
            <w:tcW w:w="657" w:type="pct"/>
            <w:tcBorders>
              <w:top w:val="nil"/>
              <w:left w:val="nil"/>
              <w:bottom w:val="nil"/>
              <w:right w:val="single" w:sz="4" w:space="0" w:color="auto"/>
            </w:tcBorders>
            <w:shd w:val="clear" w:color="auto" w:fill="DAE9F8"/>
            <w:noWrap/>
            <w:vAlign w:val="center"/>
            <w:hideMark/>
          </w:tcPr>
          <w:p w14:paraId="09C9C976" w14:textId="2D4A35FC" w:rsidR="0039732A" w:rsidRPr="00AD0128" w:rsidRDefault="00D064C2"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Up to £</w:t>
            </w:r>
            <w:proofErr w:type="gramStart"/>
            <w:r>
              <w:rPr>
                <w:rFonts w:ascii="Aptos Narrow" w:hAnsi="Aptos Narrow" w:cs="Times New Roman"/>
                <w:color w:val="000000"/>
                <w:sz w:val="22"/>
                <w:szCs w:val="22"/>
                <w:lang w:eastAsia="en-GB"/>
              </w:rPr>
              <w:t xml:space="preserve">75 </w:t>
            </w:r>
            <w:r w:rsidR="0039732A">
              <w:rPr>
                <w:rFonts w:ascii="Aptos Narrow" w:hAnsi="Aptos Narrow" w:cs="Times New Roman"/>
                <w:color w:val="000000"/>
                <w:sz w:val="22"/>
                <w:szCs w:val="22"/>
                <w:lang w:eastAsia="en-GB"/>
              </w:rPr>
              <w:t xml:space="preserve"> +</w:t>
            </w:r>
            <w:proofErr w:type="gramEnd"/>
            <w:r w:rsidR="0039732A" w:rsidRPr="00AD0128">
              <w:rPr>
                <w:rFonts w:ascii="Aptos Narrow" w:hAnsi="Aptos Narrow" w:cs="Times New Roman"/>
                <w:color w:val="000000"/>
                <w:sz w:val="22"/>
                <w:szCs w:val="22"/>
                <w:lang w:eastAsia="en-GB"/>
              </w:rPr>
              <w:t xml:space="preserve"> costs</w:t>
            </w:r>
          </w:p>
        </w:tc>
        <w:tc>
          <w:tcPr>
            <w:tcW w:w="616" w:type="pct"/>
            <w:tcBorders>
              <w:top w:val="nil"/>
              <w:left w:val="nil"/>
              <w:bottom w:val="nil"/>
              <w:right w:val="single" w:sz="4" w:space="0" w:color="auto"/>
            </w:tcBorders>
            <w:shd w:val="clear" w:color="auto" w:fill="DAE9F8"/>
            <w:noWrap/>
            <w:vAlign w:val="center"/>
            <w:hideMark/>
          </w:tcPr>
          <w:p w14:paraId="1D425F41" w14:textId="06D442D4" w:rsidR="0039732A" w:rsidRPr="00AD0128" w:rsidRDefault="005648DA"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Pr>
                <w:rFonts w:ascii="Aptos Narrow" w:hAnsi="Aptos Narrow" w:cs="Times New Roman"/>
                <w:color w:val="000000"/>
                <w:sz w:val="22"/>
                <w:szCs w:val="22"/>
                <w:lang w:eastAsia="en-GB"/>
              </w:rPr>
              <w:t>£1</w:t>
            </w:r>
            <w:r w:rsidR="00CA2BC7">
              <w:rPr>
                <w:rFonts w:ascii="Aptos Narrow" w:hAnsi="Aptos Narrow" w:cs="Times New Roman"/>
                <w:color w:val="000000"/>
                <w:sz w:val="22"/>
                <w:szCs w:val="22"/>
                <w:lang w:eastAsia="en-GB"/>
              </w:rPr>
              <w:t xml:space="preserve">00 </w:t>
            </w:r>
            <w:r w:rsidR="0039732A">
              <w:rPr>
                <w:rFonts w:ascii="Aptos Narrow" w:hAnsi="Aptos Narrow" w:cs="Times New Roman"/>
                <w:color w:val="000000"/>
                <w:sz w:val="22"/>
                <w:szCs w:val="22"/>
                <w:lang w:eastAsia="en-GB"/>
              </w:rPr>
              <w:t>+</w:t>
            </w:r>
            <w:r w:rsidR="0039732A" w:rsidRPr="00AD0128">
              <w:rPr>
                <w:rFonts w:ascii="Aptos Narrow" w:hAnsi="Aptos Narrow" w:cs="Times New Roman"/>
                <w:color w:val="000000"/>
                <w:sz w:val="22"/>
                <w:szCs w:val="22"/>
                <w:lang w:eastAsia="en-GB"/>
              </w:rPr>
              <w:t xml:space="preserve"> costs</w:t>
            </w:r>
          </w:p>
        </w:tc>
        <w:tc>
          <w:tcPr>
            <w:tcW w:w="657" w:type="pct"/>
            <w:tcBorders>
              <w:top w:val="nil"/>
              <w:left w:val="nil"/>
              <w:bottom w:val="nil"/>
              <w:right w:val="single" w:sz="8" w:space="0" w:color="auto"/>
            </w:tcBorders>
            <w:shd w:val="clear" w:color="auto" w:fill="DAE9F8"/>
            <w:noWrap/>
            <w:vAlign w:val="center"/>
            <w:hideMark/>
          </w:tcPr>
          <w:p w14:paraId="164CFA9C" w14:textId="51B6D7AE" w:rsidR="0039732A" w:rsidRPr="00AD0128" w:rsidRDefault="005648DA"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Pr>
                <w:rFonts w:ascii="Aptos Narrow" w:hAnsi="Aptos Narrow" w:cs="Times New Roman"/>
                <w:color w:val="000000"/>
                <w:sz w:val="22"/>
                <w:szCs w:val="22"/>
                <w:lang w:eastAsia="en-GB"/>
              </w:rPr>
              <w:t>£100</w:t>
            </w:r>
            <w:r w:rsidR="00CA2BC7">
              <w:rPr>
                <w:rFonts w:ascii="Aptos Narrow" w:hAnsi="Aptos Narrow" w:cs="Times New Roman"/>
                <w:color w:val="000000"/>
                <w:sz w:val="22"/>
                <w:szCs w:val="22"/>
                <w:lang w:eastAsia="en-GB"/>
              </w:rPr>
              <w:t xml:space="preserve"> </w:t>
            </w:r>
            <w:r w:rsidR="0039732A">
              <w:rPr>
                <w:rFonts w:ascii="Aptos Narrow" w:hAnsi="Aptos Narrow" w:cs="Times New Roman"/>
                <w:color w:val="000000"/>
                <w:sz w:val="22"/>
                <w:szCs w:val="22"/>
                <w:lang w:eastAsia="en-GB"/>
              </w:rPr>
              <w:t>+</w:t>
            </w:r>
            <w:r w:rsidR="0039732A" w:rsidRPr="00AD0128">
              <w:rPr>
                <w:rFonts w:ascii="Aptos Narrow" w:hAnsi="Aptos Narrow" w:cs="Times New Roman"/>
                <w:color w:val="000000"/>
                <w:sz w:val="22"/>
                <w:szCs w:val="22"/>
                <w:lang w:eastAsia="en-GB"/>
              </w:rPr>
              <w:t xml:space="preserve"> costs</w:t>
            </w:r>
          </w:p>
        </w:tc>
      </w:tr>
      <w:tr w:rsidR="003D16C9" w:rsidRPr="00AD0128" w14:paraId="4EF4C74D" w14:textId="77777777" w:rsidTr="00E611A5">
        <w:trPr>
          <w:trHeight w:val="963"/>
        </w:trPr>
        <w:tc>
          <w:tcPr>
            <w:tcW w:w="1734" w:type="pct"/>
            <w:tcBorders>
              <w:top w:val="single" w:sz="8" w:space="0" w:color="auto"/>
              <w:left w:val="single" w:sz="8" w:space="0" w:color="auto"/>
              <w:bottom w:val="single" w:sz="4" w:space="0" w:color="auto"/>
              <w:right w:val="single" w:sz="8" w:space="0" w:color="auto"/>
            </w:tcBorders>
            <w:shd w:val="clear" w:color="auto" w:fill="A6C9EC"/>
            <w:noWrap/>
            <w:vAlign w:val="center"/>
            <w:hideMark/>
          </w:tcPr>
          <w:p w14:paraId="328C2A6C" w14:textId="77777777" w:rsidR="0039732A" w:rsidRPr="00AD0128" w:rsidRDefault="0039732A" w:rsidP="00286CE7">
            <w:pPr>
              <w:rPr>
                <w:rFonts w:ascii="Aptos Narrow" w:hAnsi="Aptos Narrow" w:cs="Times New Roman"/>
                <w:b/>
                <w:bCs/>
                <w:color w:val="000000"/>
                <w:sz w:val="22"/>
                <w:szCs w:val="22"/>
                <w:lang w:eastAsia="en-GB"/>
              </w:rPr>
            </w:pPr>
            <w:r w:rsidRPr="00AD0128">
              <w:rPr>
                <w:rFonts w:ascii="Aptos Narrow" w:hAnsi="Aptos Narrow" w:cs="Times New Roman"/>
                <w:b/>
                <w:bCs/>
                <w:color w:val="000000"/>
                <w:sz w:val="22"/>
                <w:szCs w:val="22"/>
                <w:lang w:eastAsia="en-GB"/>
              </w:rPr>
              <w:t xml:space="preserve">Medium level inconvenience, without financial impact </w:t>
            </w:r>
          </w:p>
        </w:tc>
        <w:tc>
          <w:tcPr>
            <w:tcW w:w="721" w:type="pct"/>
            <w:tcBorders>
              <w:top w:val="single" w:sz="8" w:space="0" w:color="auto"/>
              <w:left w:val="nil"/>
              <w:bottom w:val="single" w:sz="4" w:space="0" w:color="auto"/>
              <w:right w:val="single" w:sz="4" w:space="0" w:color="auto"/>
            </w:tcBorders>
            <w:shd w:val="clear" w:color="auto" w:fill="A6C9EC"/>
            <w:noWrap/>
            <w:vAlign w:val="center"/>
            <w:hideMark/>
          </w:tcPr>
          <w:p w14:paraId="464439B1" w14:textId="12DE57AD" w:rsidR="0039732A" w:rsidRPr="00AD0128" w:rsidRDefault="00F20488"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£100</w:t>
            </w:r>
          </w:p>
        </w:tc>
        <w:tc>
          <w:tcPr>
            <w:tcW w:w="616" w:type="pct"/>
            <w:tcBorders>
              <w:top w:val="single" w:sz="8" w:space="0" w:color="auto"/>
              <w:left w:val="nil"/>
              <w:bottom w:val="single" w:sz="4" w:space="0" w:color="auto"/>
              <w:right w:val="single" w:sz="4" w:space="0" w:color="auto"/>
            </w:tcBorders>
            <w:shd w:val="clear" w:color="auto" w:fill="A6C9EC"/>
            <w:noWrap/>
            <w:vAlign w:val="center"/>
            <w:hideMark/>
          </w:tcPr>
          <w:p w14:paraId="42660794" w14:textId="366B3365" w:rsidR="0039732A" w:rsidRPr="00AD0128" w:rsidRDefault="00F20488"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£150</w:t>
            </w:r>
          </w:p>
        </w:tc>
        <w:tc>
          <w:tcPr>
            <w:tcW w:w="657" w:type="pct"/>
            <w:tcBorders>
              <w:top w:val="single" w:sz="8" w:space="0" w:color="auto"/>
              <w:left w:val="nil"/>
              <w:bottom w:val="single" w:sz="4" w:space="0" w:color="auto"/>
              <w:right w:val="single" w:sz="4" w:space="0" w:color="auto"/>
            </w:tcBorders>
            <w:shd w:val="clear" w:color="auto" w:fill="A6C9EC"/>
            <w:noWrap/>
            <w:vAlign w:val="center"/>
            <w:hideMark/>
          </w:tcPr>
          <w:p w14:paraId="5F3D8F28" w14:textId="7BA5BA26" w:rsidR="0039732A" w:rsidRPr="00AD0128" w:rsidRDefault="00F20488"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£200</w:t>
            </w:r>
          </w:p>
        </w:tc>
        <w:tc>
          <w:tcPr>
            <w:tcW w:w="616" w:type="pct"/>
            <w:tcBorders>
              <w:top w:val="single" w:sz="8" w:space="0" w:color="auto"/>
              <w:left w:val="nil"/>
              <w:bottom w:val="single" w:sz="4" w:space="0" w:color="auto"/>
              <w:right w:val="single" w:sz="4" w:space="0" w:color="auto"/>
            </w:tcBorders>
            <w:shd w:val="clear" w:color="auto" w:fill="A6C9EC"/>
            <w:noWrap/>
            <w:vAlign w:val="center"/>
            <w:hideMark/>
          </w:tcPr>
          <w:p w14:paraId="57A9DBEE" w14:textId="795BAC48" w:rsidR="0039732A" w:rsidRPr="00AD0128" w:rsidRDefault="006540E5"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£250</w:t>
            </w:r>
          </w:p>
        </w:tc>
        <w:tc>
          <w:tcPr>
            <w:tcW w:w="657" w:type="pct"/>
            <w:tcBorders>
              <w:top w:val="single" w:sz="8" w:space="0" w:color="auto"/>
              <w:left w:val="nil"/>
              <w:bottom w:val="single" w:sz="4" w:space="0" w:color="auto"/>
              <w:right w:val="single" w:sz="8" w:space="0" w:color="auto"/>
            </w:tcBorders>
            <w:shd w:val="clear" w:color="auto" w:fill="A6C9EC"/>
            <w:noWrap/>
            <w:vAlign w:val="center"/>
            <w:hideMark/>
          </w:tcPr>
          <w:p w14:paraId="2A67109B" w14:textId="2B60664E" w:rsidR="0039732A" w:rsidRPr="00AD0128" w:rsidRDefault="006540E5" w:rsidP="00CA2BC7">
            <w:pPr>
              <w:ind w:left="0"/>
              <w:jc w:val="center"/>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w:t>
            </w:r>
            <w:r w:rsidR="0039732A">
              <w:rPr>
                <w:rFonts w:ascii="Aptos Narrow" w:hAnsi="Aptos Narrow" w:cs="Times New Roman"/>
                <w:color w:val="000000"/>
                <w:sz w:val="22"/>
                <w:szCs w:val="22"/>
                <w:lang w:eastAsia="en-GB"/>
              </w:rPr>
              <w:t>600</w:t>
            </w:r>
          </w:p>
        </w:tc>
      </w:tr>
      <w:tr w:rsidR="003D16C9" w:rsidRPr="00AD0128" w14:paraId="2CDB8F21" w14:textId="77777777" w:rsidTr="00E611A5">
        <w:trPr>
          <w:trHeight w:val="1130"/>
        </w:trPr>
        <w:tc>
          <w:tcPr>
            <w:tcW w:w="1734" w:type="pct"/>
            <w:tcBorders>
              <w:top w:val="nil"/>
              <w:left w:val="single" w:sz="8" w:space="0" w:color="auto"/>
              <w:bottom w:val="single" w:sz="8" w:space="0" w:color="auto"/>
              <w:right w:val="single" w:sz="8" w:space="0" w:color="auto"/>
            </w:tcBorders>
            <w:shd w:val="clear" w:color="auto" w:fill="A6C9EC"/>
            <w:noWrap/>
            <w:vAlign w:val="center"/>
            <w:hideMark/>
          </w:tcPr>
          <w:p w14:paraId="1F8EA945" w14:textId="77777777" w:rsidR="0039732A" w:rsidRPr="00AD0128" w:rsidRDefault="0039732A" w:rsidP="00286CE7">
            <w:pPr>
              <w:rPr>
                <w:rFonts w:ascii="Aptos Narrow" w:hAnsi="Aptos Narrow" w:cs="Times New Roman"/>
                <w:b/>
                <w:bCs/>
                <w:color w:val="000000"/>
                <w:sz w:val="22"/>
                <w:szCs w:val="22"/>
                <w:lang w:eastAsia="en-GB"/>
              </w:rPr>
            </w:pPr>
            <w:r w:rsidRPr="00AD0128">
              <w:rPr>
                <w:rFonts w:ascii="Aptos Narrow" w:hAnsi="Aptos Narrow" w:cs="Times New Roman"/>
                <w:b/>
                <w:bCs/>
                <w:color w:val="000000"/>
                <w:sz w:val="22"/>
                <w:szCs w:val="22"/>
                <w:lang w:eastAsia="en-GB"/>
              </w:rPr>
              <w:t>Medium level inconvenience, with financial impact</w:t>
            </w:r>
          </w:p>
        </w:tc>
        <w:tc>
          <w:tcPr>
            <w:tcW w:w="721" w:type="pct"/>
            <w:tcBorders>
              <w:top w:val="nil"/>
              <w:left w:val="nil"/>
              <w:bottom w:val="single" w:sz="8" w:space="0" w:color="auto"/>
              <w:right w:val="single" w:sz="4" w:space="0" w:color="auto"/>
            </w:tcBorders>
            <w:shd w:val="clear" w:color="auto" w:fill="A6C9EC"/>
            <w:noWrap/>
            <w:vAlign w:val="center"/>
            <w:hideMark/>
          </w:tcPr>
          <w:p w14:paraId="3F007CCE" w14:textId="5303D64D" w:rsidR="0039732A" w:rsidRPr="00AD0128" w:rsidRDefault="006540E5">
            <w:pPr>
              <w:ind w:left="0"/>
              <w:rPr>
                <w:rFonts w:ascii="Aptos Narrow" w:hAnsi="Aptos Narrow" w:cs="Times New Roman"/>
                <w:color w:val="000000"/>
                <w:sz w:val="22"/>
                <w:szCs w:val="22"/>
                <w:lang w:eastAsia="en-GB"/>
              </w:rPr>
              <w:pPrChange w:id="34" w:author="Ivy Waddingham" w:date="2026-02-25T11:13:00Z" w16du:dateUtc="2026-02-25T11:13:00Z">
                <w:pPr>
                  <w:ind w:left="0"/>
                  <w:jc w:val="both"/>
                </w:pPr>
              </w:pPrChange>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£100</w:t>
            </w:r>
            <w:r w:rsidR="00CA2BC7">
              <w:rPr>
                <w:rFonts w:ascii="Aptos Narrow" w:hAnsi="Aptos Narrow" w:cs="Times New Roman"/>
                <w:color w:val="000000"/>
                <w:sz w:val="22"/>
                <w:szCs w:val="22"/>
                <w:lang w:eastAsia="en-GB"/>
              </w:rPr>
              <w:t xml:space="preserve"> </w:t>
            </w:r>
            <w:r w:rsidR="0039732A" w:rsidRPr="00AD0128">
              <w:rPr>
                <w:rFonts w:ascii="Aptos Narrow" w:hAnsi="Aptos Narrow" w:cs="Times New Roman"/>
                <w:color w:val="000000"/>
                <w:sz w:val="22"/>
                <w:szCs w:val="22"/>
                <w:lang w:eastAsia="en-GB"/>
              </w:rPr>
              <w:t>+costs</w:t>
            </w:r>
          </w:p>
        </w:tc>
        <w:tc>
          <w:tcPr>
            <w:tcW w:w="616" w:type="pct"/>
            <w:tcBorders>
              <w:top w:val="nil"/>
              <w:left w:val="nil"/>
              <w:bottom w:val="single" w:sz="8" w:space="0" w:color="auto"/>
              <w:right w:val="single" w:sz="4" w:space="0" w:color="auto"/>
            </w:tcBorders>
            <w:shd w:val="clear" w:color="auto" w:fill="A6C9EC"/>
            <w:noWrap/>
            <w:vAlign w:val="center"/>
            <w:hideMark/>
          </w:tcPr>
          <w:p w14:paraId="10C0C248" w14:textId="0094A370" w:rsidR="0039732A" w:rsidRPr="00AD0128" w:rsidRDefault="006540E5"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£150</w:t>
            </w:r>
            <w:r w:rsidR="00CA2BC7">
              <w:rPr>
                <w:rFonts w:ascii="Aptos Narrow" w:hAnsi="Aptos Narrow" w:cs="Times New Roman"/>
                <w:color w:val="000000"/>
                <w:sz w:val="22"/>
                <w:szCs w:val="22"/>
                <w:lang w:eastAsia="en-GB"/>
              </w:rPr>
              <w:t xml:space="preserve"> </w:t>
            </w:r>
            <w:r w:rsidR="0039732A" w:rsidRPr="00AD0128">
              <w:rPr>
                <w:rFonts w:ascii="Aptos Narrow" w:hAnsi="Aptos Narrow" w:cs="Times New Roman"/>
                <w:color w:val="000000"/>
                <w:sz w:val="22"/>
                <w:szCs w:val="22"/>
                <w:lang w:eastAsia="en-GB"/>
              </w:rPr>
              <w:t>+costs</w:t>
            </w:r>
          </w:p>
        </w:tc>
        <w:tc>
          <w:tcPr>
            <w:tcW w:w="657" w:type="pct"/>
            <w:tcBorders>
              <w:top w:val="nil"/>
              <w:left w:val="nil"/>
              <w:bottom w:val="single" w:sz="8" w:space="0" w:color="auto"/>
              <w:right w:val="single" w:sz="4" w:space="0" w:color="auto"/>
            </w:tcBorders>
            <w:shd w:val="clear" w:color="auto" w:fill="A6C9EC"/>
            <w:noWrap/>
            <w:vAlign w:val="center"/>
            <w:hideMark/>
          </w:tcPr>
          <w:p w14:paraId="4DE9F6A8" w14:textId="2E656037" w:rsidR="0039732A" w:rsidRPr="00AD0128" w:rsidRDefault="006540E5"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CA2BC7">
              <w:rPr>
                <w:rFonts w:ascii="Aptos Narrow" w:hAnsi="Aptos Narrow" w:cs="Times New Roman"/>
                <w:color w:val="000000"/>
                <w:sz w:val="22"/>
                <w:szCs w:val="22"/>
                <w:lang w:eastAsia="en-GB"/>
              </w:rPr>
              <w:t>£</w:t>
            </w:r>
            <w:r w:rsidR="0039732A" w:rsidRPr="00AD0128">
              <w:rPr>
                <w:rFonts w:ascii="Aptos Narrow" w:hAnsi="Aptos Narrow" w:cs="Times New Roman"/>
                <w:color w:val="000000"/>
                <w:sz w:val="22"/>
                <w:szCs w:val="22"/>
                <w:lang w:eastAsia="en-GB"/>
              </w:rPr>
              <w:t>200</w:t>
            </w:r>
            <w:r w:rsidR="00CA2BC7">
              <w:rPr>
                <w:rFonts w:ascii="Aptos Narrow" w:hAnsi="Aptos Narrow" w:cs="Times New Roman"/>
                <w:color w:val="000000"/>
                <w:sz w:val="22"/>
                <w:szCs w:val="22"/>
                <w:lang w:eastAsia="en-GB"/>
              </w:rPr>
              <w:t xml:space="preserve"> </w:t>
            </w:r>
            <w:r w:rsidR="0039732A" w:rsidRPr="00AD0128">
              <w:rPr>
                <w:rFonts w:ascii="Aptos Narrow" w:hAnsi="Aptos Narrow" w:cs="Times New Roman"/>
                <w:color w:val="000000"/>
                <w:sz w:val="22"/>
                <w:szCs w:val="22"/>
                <w:lang w:eastAsia="en-GB"/>
              </w:rPr>
              <w:t>+costs</w:t>
            </w:r>
          </w:p>
        </w:tc>
        <w:tc>
          <w:tcPr>
            <w:tcW w:w="616" w:type="pct"/>
            <w:tcBorders>
              <w:top w:val="nil"/>
              <w:left w:val="nil"/>
              <w:bottom w:val="single" w:sz="8" w:space="0" w:color="auto"/>
              <w:right w:val="single" w:sz="4" w:space="0" w:color="auto"/>
            </w:tcBorders>
            <w:shd w:val="clear" w:color="auto" w:fill="A6C9EC"/>
            <w:noWrap/>
            <w:vAlign w:val="center"/>
            <w:hideMark/>
          </w:tcPr>
          <w:p w14:paraId="23A87535" w14:textId="388A6D83" w:rsidR="0039732A" w:rsidRPr="00AD0128" w:rsidRDefault="006540E5"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£250</w:t>
            </w:r>
            <w:r w:rsidR="00CA2BC7">
              <w:rPr>
                <w:rFonts w:ascii="Aptos Narrow" w:hAnsi="Aptos Narrow" w:cs="Times New Roman"/>
                <w:color w:val="000000"/>
                <w:sz w:val="22"/>
                <w:szCs w:val="22"/>
                <w:lang w:eastAsia="en-GB"/>
              </w:rPr>
              <w:t xml:space="preserve"> </w:t>
            </w:r>
            <w:r w:rsidR="0039732A" w:rsidRPr="00AD0128">
              <w:rPr>
                <w:rFonts w:ascii="Aptos Narrow" w:hAnsi="Aptos Narrow" w:cs="Times New Roman"/>
                <w:color w:val="000000"/>
                <w:sz w:val="22"/>
                <w:szCs w:val="22"/>
                <w:lang w:eastAsia="en-GB"/>
              </w:rPr>
              <w:t>+costs</w:t>
            </w:r>
          </w:p>
        </w:tc>
        <w:tc>
          <w:tcPr>
            <w:tcW w:w="657" w:type="pct"/>
            <w:tcBorders>
              <w:top w:val="nil"/>
              <w:left w:val="nil"/>
              <w:bottom w:val="single" w:sz="8" w:space="0" w:color="auto"/>
              <w:right w:val="single" w:sz="8" w:space="0" w:color="auto"/>
            </w:tcBorders>
            <w:shd w:val="clear" w:color="auto" w:fill="A6C9EC"/>
            <w:noWrap/>
            <w:vAlign w:val="center"/>
            <w:hideMark/>
          </w:tcPr>
          <w:p w14:paraId="10A5347E" w14:textId="0548DD92" w:rsidR="0039732A" w:rsidRPr="00AD0128" w:rsidRDefault="006540E5" w:rsidP="00CA2BC7">
            <w:pPr>
              <w:ind w:left="0"/>
              <w:jc w:val="both"/>
              <w:rPr>
                <w:rFonts w:ascii="Aptos Narrow" w:hAnsi="Aptos Narrow" w:cs="Times New Roman"/>
                <w:color w:val="000000"/>
                <w:sz w:val="22"/>
                <w:szCs w:val="22"/>
                <w:lang w:eastAsia="en-GB"/>
              </w:rPr>
            </w:pPr>
            <w:r>
              <w:rPr>
                <w:rFonts w:ascii="Aptos Narrow" w:hAnsi="Aptos Narrow" w:cs="Times New Roman"/>
                <w:color w:val="000000"/>
                <w:sz w:val="22"/>
                <w:szCs w:val="22"/>
                <w:lang w:eastAsia="en-GB"/>
              </w:rPr>
              <w:t xml:space="preserve">Up to </w:t>
            </w:r>
            <w:r w:rsidR="0039732A" w:rsidRPr="00AD0128">
              <w:rPr>
                <w:rFonts w:ascii="Aptos Narrow" w:hAnsi="Aptos Narrow" w:cs="Times New Roman"/>
                <w:color w:val="000000"/>
                <w:sz w:val="22"/>
                <w:szCs w:val="22"/>
                <w:lang w:eastAsia="en-GB"/>
              </w:rPr>
              <w:t>£</w:t>
            </w:r>
            <w:r w:rsidR="0039732A">
              <w:rPr>
                <w:rFonts w:ascii="Aptos Narrow" w:hAnsi="Aptos Narrow" w:cs="Times New Roman"/>
                <w:color w:val="000000"/>
                <w:sz w:val="22"/>
                <w:szCs w:val="22"/>
                <w:lang w:eastAsia="en-GB"/>
              </w:rPr>
              <w:t>600</w:t>
            </w:r>
            <w:r w:rsidR="0039732A" w:rsidRPr="00AD0128">
              <w:rPr>
                <w:rFonts w:ascii="Aptos Narrow" w:hAnsi="Aptos Narrow" w:cs="Times New Roman"/>
                <w:color w:val="000000"/>
                <w:sz w:val="22"/>
                <w:szCs w:val="22"/>
                <w:lang w:eastAsia="en-GB"/>
              </w:rPr>
              <w:t xml:space="preserve"> + costs</w:t>
            </w:r>
          </w:p>
        </w:tc>
      </w:tr>
      <w:tr w:rsidR="003D16C9" w:rsidRPr="00AD0128" w14:paraId="46DDF492" w14:textId="77777777" w:rsidTr="00E611A5">
        <w:trPr>
          <w:trHeight w:val="1122"/>
        </w:trPr>
        <w:tc>
          <w:tcPr>
            <w:tcW w:w="1734" w:type="pct"/>
            <w:tcBorders>
              <w:top w:val="nil"/>
              <w:left w:val="single" w:sz="8" w:space="0" w:color="auto"/>
              <w:bottom w:val="single" w:sz="4" w:space="0" w:color="auto"/>
              <w:right w:val="single" w:sz="8" w:space="0" w:color="auto"/>
            </w:tcBorders>
            <w:shd w:val="clear" w:color="auto" w:fill="4D93D9"/>
            <w:noWrap/>
            <w:vAlign w:val="center"/>
            <w:hideMark/>
          </w:tcPr>
          <w:p w14:paraId="7E0EB828" w14:textId="77777777" w:rsidR="0039732A" w:rsidRPr="00AD0128" w:rsidRDefault="0039732A" w:rsidP="00286CE7">
            <w:pPr>
              <w:rPr>
                <w:rFonts w:ascii="Aptos Narrow" w:hAnsi="Aptos Narrow" w:cs="Times New Roman"/>
                <w:b/>
                <w:bCs/>
                <w:color w:val="FFFFFF"/>
                <w:sz w:val="22"/>
                <w:szCs w:val="22"/>
                <w:lang w:eastAsia="en-GB"/>
              </w:rPr>
            </w:pPr>
            <w:r w:rsidRPr="00AD0128">
              <w:rPr>
                <w:rFonts w:ascii="Aptos Narrow" w:hAnsi="Aptos Narrow" w:cs="Times New Roman"/>
                <w:b/>
                <w:bCs/>
                <w:color w:val="FFFFFF"/>
                <w:sz w:val="22"/>
                <w:szCs w:val="22"/>
                <w:lang w:eastAsia="en-GB"/>
              </w:rPr>
              <w:t>High level inconvenience, without financial impact</w:t>
            </w:r>
          </w:p>
        </w:tc>
        <w:tc>
          <w:tcPr>
            <w:tcW w:w="721" w:type="pct"/>
            <w:tcBorders>
              <w:top w:val="nil"/>
              <w:left w:val="nil"/>
              <w:bottom w:val="single" w:sz="4" w:space="0" w:color="auto"/>
              <w:right w:val="single" w:sz="4" w:space="0" w:color="auto"/>
            </w:tcBorders>
            <w:shd w:val="clear" w:color="auto" w:fill="4D93D9"/>
            <w:noWrap/>
            <w:vAlign w:val="center"/>
            <w:hideMark/>
          </w:tcPr>
          <w:p w14:paraId="15BBC833" w14:textId="3555A680" w:rsidR="0039732A" w:rsidRPr="00AD0128" w:rsidRDefault="006540E5" w:rsidP="00CA2BC7">
            <w:pPr>
              <w:ind w:left="0"/>
              <w:jc w:val="center"/>
              <w:rPr>
                <w:rFonts w:ascii="Aptos Narrow" w:hAnsi="Aptos Narrow" w:cs="Times New Roman"/>
                <w:color w:val="FFFFFF"/>
                <w:sz w:val="22"/>
                <w:szCs w:val="22"/>
                <w:lang w:eastAsia="en-GB"/>
              </w:rPr>
            </w:pPr>
            <w:r>
              <w:rPr>
                <w:rFonts w:ascii="Aptos Narrow" w:hAnsi="Aptos Narrow" w:cs="Times New Roman"/>
                <w:color w:val="FFFFFF"/>
                <w:sz w:val="22"/>
                <w:szCs w:val="22"/>
                <w:lang w:eastAsia="en-GB"/>
              </w:rPr>
              <w:t xml:space="preserve">Up to £250 </w:t>
            </w:r>
          </w:p>
        </w:tc>
        <w:tc>
          <w:tcPr>
            <w:tcW w:w="616" w:type="pct"/>
            <w:tcBorders>
              <w:top w:val="nil"/>
              <w:left w:val="nil"/>
              <w:bottom w:val="single" w:sz="4" w:space="0" w:color="auto"/>
              <w:right w:val="single" w:sz="4" w:space="0" w:color="auto"/>
            </w:tcBorders>
            <w:shd w:val="clear" w:color="auto" w:fill="4D93D9"/>
            <w:noWrap/>
            <w:vAlign w:val="center"/>
            <w:hideMark/>
          </w:tcPr>
          <w:p w14:paraId="5FFC1522" w14:textId="788ED7C0" w:rsidR="0039732A" w:rsidRPr="00AD0128" w:rsidRDefault="006540E5" w:rsidP="00CA2BC7">
            <w:pPr>
              <w:ind w:left="0"/>
              <w:jc w:val="center"/>
              <w:rPr>
                <w:rFonts w:ascii="Aptos Narrow" w:hAnsi="Aptos Narrow" w:cs="Times New Roman"/>
                <w:color w:val="FFFFFF"/>
                <w:sz w:val="22"/>
                <w:szCs w:val="22"/>
                <w:lang w:eastAsia="en-GB"/>
              </w:rPr>
            </w:pPr>
            <w:r>
              <w:rPr>
                <w:rFonts w:ascii="Aptos Narrow" w:hAnsi="Aptos Narrow" w:cs="Times New Roman"/>
                <w:color w:val="FFFFFF"/>
                <w:sz w:val="22"/>
                <w:szCs w:val="22"/>
                <w:lang w:eastAsia="en-GB"/>
              </w:rPr>
              <w:t>Up to</w:t>
            </w:r>
            <w:r w:rsidR="009828EE">
              <w:rPr>
                <w:rFonts w:ascii="Aptos Narrow" w:hAnsi="Aptos Narrow" w:cs="Times New Roman"/>
                <w:color w:val="FFFFFF"/>
                <w:sz w:val="22"/>
                <w:szCs w:val="22"/>
                <w:lang w:eastAsia="en-GB"/>
              </w:rPr>
              <w:t xml:space="preserve"> </w:t>
            </w:r>
            <w:r w:rsidR="0039732A" w:rsidRPr="00AD0128">
              <w:rPr>
                <w:rFonts w:ascii="Aptos Narrow" w:hAnsi="Aptos Narrow" w:cs="Times New Roman"/>
                <w:color w:val="FFFFFF"/>
                <w:sz w:val="22"/>
                <w:szCs w:val="22"/>
                <w:lang w:eastAsia="en-GB"/>
              </w:rPr>
              <w:t>£300</w:t>
            </w:r>
          </w:p>
        </w:tc>
        <w:tc>
          <w:tcPr>
            <w:tcW w:w="657" w:type="pct"/>
            <w:tcBorders>
              <w:top w:val="nil"/>
              <w:left w:val="nil"/>
              <w:bottom w:val="single" w:sz="4" w:space="0" w:color="auto"/>
              <w:right w:val="single" w:sz="4" w:space="0" w:color="auto"/>
            </w:tcBorders>
            <w:shd w:val="clear" w:color="auto" w:fill="4D93D9"/>
            <w:noWrap/>
            <w:vAlign w:val="center"/>
            <w:hideMark/>
          </w:tcPr>
          <w:p w14:paraId="64C39390" w14:textId="78E07E0D" w:rsidR="0039732A" w:rsidRPr="00AD0128" w:rsidRDefault="009828EE" w:rsidP="00CA2BC7">
            <w:pPr>
              <w:ind w:left="0"/>
              <w:jc w:val="center"/>
              <w:rPr>
                <w:rFonts w:ascii="Aptos Narrow" w:hAnsi="Aptos Narrow" w:cs="Times New Roman"/>
                <w:color w:val="FFFFFF"/>
                <w:sz w:val="22"/>
                <w:szCs w:val="22"/>
                <w:lang w:eastAsia="en-GB"/>
              </w:rPr>
            </w:pPr>
            <w:r>
              <w:rPr>
                <w:rFonts w:ascii="Aptos Narrow" w:hAnsi="Aptos Narrow" w:cs="Times New Roman"/>
                <w:color w:val="FFFFFF"/>
                <w:sz w:val="22"/>
                <w:szCs w:val="22"/>
                <w:lang w:eastAsia="en-GB"/>
              </w:rPr>
              <w:t xml:space="preserve">Up to </w:t>
            </w:r>
            <w:r w:rsidR="0039732A" w:rsidRPr="00AD0128">
              <w:rPr>
                <w:rFonts w:ascii="Aptos Narrow" w:hAnsi="Aptos Narrow" w:cs="Times New Roman"/>
                <w:color w:val="FFFFFF"/>
                <w:sz w:val="22"/>
                <w:szCs w:val="22"/>
                <w:lang w:eastAsia="en-GB"/>
              </w:rPr>
              <w:t>£400</w:t>
            </w:r>
          </w:p>
        </w:tc>
        <w:tc>
          <w:tcPr>
            <w:tcW w:w="616" w:type="pct"/>
            <w:tcBorders>
              <w:top w:val="nil"/>
              <w:left w:val="nil"/>
              <w:bottom w:val="single" w:sz="4" w:space="0" w:color="auto"/>
              <w:right w:val="single" w:sz="4" w:space="0" w:color="auto"/>
            </w:tcBorders>
            <w:shd w:val="clear" w:color="auto" w:fill="4D93D9"/>
            <w:noWrap/>
            <w:vAlign w:val="center"/>
            <w:hideMark/>
          </w:tcPr>
          <w:p w14:paraId="3E00EFD4" w14:textId="3A09C24F" w:rsidR="0039732A" w:rsidRPr="00AD0128" w:rsidRDefault="009828EE" w:rsidP="00CA2BC7">
            <w:pPr>
              <w:ind w:left="0"/>
              <w:jc w:val="center"/>
              <w:rPr>
                <w:rFonts w:ascii="Aptos Narrow" w:hAnsi="Aptos Narrow" w:cs="Times New Roman"/>
                <w:color w:val="FFFFFF"/>
                <w:sz w:val="22"/>
                <w:szCs w:val="22"/>
                <w:lang w:eastAsia="en-GB"/>
              </w:rPr>
            </w:pPr>
            <w:r>
              <w:rPr>
                <w:rFonts w:ascii="Aptos Narrow" w:hAnsi="Aptos Narrow" w:cs="Times New Roman"/>
                <w:color w:val="FFFFFF"/>
                <w:sz w:val="22"/>
                <w:szCs w:val="22"/>
                <w:lang w:eastAsia="en-GB"/>
              </w:rPr>
              <w:t xml:space="preserve">Up to </w:t>
            </w:r>
            <w:r w:rsidR="00CA2BC7">
              <w:rPr>
                <w:rFonts w:ascii="Aptos Narrow" w:hAnsi="Aptos Narrow" w:cs="Times New Roman"/>
                <w:color w:val="FFFFFF"/>
                <w:sz w:val="22"/>
                <w:szCs w:val="22"/>
                <w:lang w:eastAsia="en-GB"/>
              </w:rPr>
              <w:t>£</w:t>
            </w:r>
            <w:r w:rsidR="0039732A" w:rsidRPr="00AD0128">
              <w:rPr>
                <w:rFonts w:ascii="Aptos Narrow" w:hAnsi="Aptos Narrow" w:cs="Times New Roman"/>
                <w:color w:val="FFFFFF"/>
                <w:sz w:val="22"/>
                <w:szCs w:val="22"/>
                <w:lang w:eastAsia="en-GB"/>
              </w:rPr>
              <w:t>500</w:t>
            </w:r>
          </w:p>
        </w:tc>
        <w:tc>
          <w:tcPr>
            <w:tcW w:w="657" w:type="pct"/>
            <w:tcBorders>
              <w:top w:val="nil"/>
              <w:left w:val="nil"/>
              <w:bottom w:val="single" w:sz="4" w:space="0" w:color="auto"/>
              <w:right w:val="single" w:sz="8" w:space="0" w:color="auto"/>
            </w:tcBorders>
            <w:shd w:val="clear" w:color="auto" w:fill="4D93D9"/>
            <w:noWrap/>
            <w:vAlign w:val="center"/>
            <w:hideMark/>
          </w:tcPr>
          <w:p w14:paraId="44FD5CCD" w14:textId="2DFBB3CE" w:rsidR="0039732A" w:rsidRPr="00AD0128" w:rsidRDefault="009828EE" w:rsidP="00CA2BC7">
            <w:pPr>
              <w:ind w:left="0"/>
              <w:jc w:val="center"/>
              <w:rPr>
                <w:rFonts w:ascii="Aptos Narrow" w:hAnsi="Aptos Narrow" w:cs="Times New Roman"/>
                <w:color w:val="FFFFFF"/>
                <w:sz w:val="22"/>
                <w:szCs w:val="22"/>
                <w:lang w:eastAsia="en-GB"/>
              </w:rPr>
            </w:pPr>
            <w:r>
              <w:rPr>
                <w:rFonts w:ascii="Aptos Narrow" w:hAnsi="Aptos Narrow" w:cs="Times New Roman"/>
                <w:color w:val="FFFFFF"/>
                <w:sz w:val="22"/>
                <w:szCs w:val="22"/>
                <w:lang w:eastAsia="en-GB"/>
              </w:rPr>
              <w:t xml:space="preserve">Up to </w:t>
            </w:r>
            <w:r w:rsidR="0039732A" w:rsidRPr="00AD0128">
              <w:rPr>
                <w:rFonts w:ascii="Aptos Narrow" w:hAnsi="Aptos Narrow" w:cs="Times New Roman"/>
                <w:color w:val="FFFFFF"/>
                <w:sz w:val="22"/>
                <w:szCs w:val="22"/>
                <w:lang w:eastAsia="en-GB"/>
              </w:rPr>
              <w:t>£</w:t>
            </w:r>
            <w:r w:rsidR="0039732A">
              <w:rPr>
                <w:rFonts w:ascii="Aptos Narrow" w:hAnsi="Aptos Narrow" w:cs="Times New Roman"/>
                <w:color w:val="FFFFFF"/>
                <w:sz w:val="22"/>
                <w:szCs w:val="22"/>
                <w:lang w:eastAsia="en-GB"/>
              </w:rPr>
              <w:t>1000</w:t>
            </w:r>
          </w:p>
        </w:tc>
      </w:tr>
      <w:tr w:rsidR="003D16C9" w:rsidRPr="00AD0128" w14:paraId="05AAE9F8" w14:textId="77777777" w:rsidTr="00E611A5">
        <w:trPr>
          <w:trHeight w:val="964"/>
        </w:trPr>
        <w:tc>
          <w:tcPr>
            <w:tcW w:w="1734" w:type="pct"/>
            <w:tcBorders>
              <w:top w:val="nil"/>
              <w:left w:val="single" w:sz="8" w:space="0" w:color="auto"/>
              <w:bottom w:val="nil"/>
              <w:right w:val="single" w:sz="8" w:space="0" w:color="auto"/>
            </w:tcBorders>
            <w:shd w:val="clear" w:color="auto" w:fill="4D93D9"/>
            <w:noWrap/>
            <w:vAlign w:val="center"/>
            <w:hideMark/>
          </w:tcPr>
          <w:p w14:paraId="4BFC658C" w14:textId="77777777" w:rsidR="0039732A" w:rsidRPr="00AD0128" w:rsidRDefault="0039732A" w:rsidP="00286CE7">
            <w:pPr>
              <w:rPr>
                <w:rFonts w:ascii="Aptos Narrow" w:hAnsi="Aptos Narrow" w:cs="Times New Roman"/>
                <w:b/>
                <w:bCs/>
                <w:color w:val="FFFFFF"/>
                <w:sz w:val="22"/>
                <w:szCs w:val="22"/>
                <w:lang w:eastAsia="en-GB"/>
              </w:rPr>
            </w:pPr>
            <w:r w:rsidRPr="00AD0128">
              <w:rPr>
                <w:rFonts w:ascii="Aptos Narrow" w:hAnsi="Aptos Narrow" w:cs="Times New Roman"/>
                <w:b/>
                <w:bCs/>
                <w:color w:val="FFFFFF"/>
                <w:sz w:val="22"/>
                <w:szCs w:val="22"/>
                <w:lang w:eastAsia="en-GB"/>
              </w:rPr>
              <w:t>High level inconvenience, with financial impact</w:t>
            </w:r>
          </w:p>
        </w:tc>
        <w:tc>
          <w:tcPr>
            <w:tcW w:w="721" w:type="pct"/>
            <w:tcBorders>
              <w:top w:val="nil"/>
              <w:left w:val="nil"/>
              <w:bottom w:val="nil"/>
              <w:right w:val="single" w:sz="4" w:space="0" w:color="auto"/>
            </w:tcBorders>
            <w:shd w:val="clear" w:color="auto" w:fill="4D93D9"/>
            <w:noWrap/>
            <w:vAlign w:val="center"/>
            <w:hideMark/>
          </w:tcPr>
          <w:p w14:paraId="2CD083E7" w14:textId="6DE40662" w:rsidR="0039732A" w:rsidRPr="00AD0128" w:rsidRDefault="009828EE" w:rsidP="00CA2BC7">
            <w:pPr>
              <w:ind w:left="0"/>
              <w:jc w:val="both"/>
              <w:rPr>
                <w:rFonts w:ascii="Aptos Narrow" w:hAnsi="Aptos Narrow" w:cs="Times New Roman"/>
                <w:color w:val="FFFFFF"/>
                <w:sz w:val="22"/>
                <w:szCs w:val="22"/>
                <w:lang w:eastAsia="en-GB"/>
              </w:rPr>
            </w:pPr>
            <w:r>
              <w:rPr>
                <w:rFonts w:ascii="Aptos Narrow" w:hAnsi="Aptos Narrow" w:cs="Times New Roman"/>
                <w:color w:val="FFFFFF"/>
                <w:sz w:val="22"/>
                <w:szCs w:val="22"/>
                <w:lang w:eastAsia="en-GB"/>
              </w:rPr>
              <w:t>Up to £</w:t>
            </w:r>
            <w:proofErr w:type="gramStart"/>
            <w:r>
              <w:rPr>
                <w:rFonts w:ascii="Aptos Narrow" w:hAnsi="Aptos Narrow" w:cs="Times New Roman"/>
                <w:color w:val="FFFFFF"/>
                <w:sz w:val="22"/>
                <w:szCs w:val="22"/>
                <w:lang w:eastAsia="en-GB"/>
              </w:rPr>
              <w:t xml:space="preserve">250 </w:t>
            </w:r>
            <w:r w:rsidR="0039732A" w:rsidRPr="00AD0128">
              <w:rPr>
                <w:rFonts w:ascii="Aptos Narrow" w:hAnsi="Aptos Narrow" w:cs="Times New Roman"/>
                <w:color w:val="FFFFFF"/>
                <w:sz w:val="22"/>
                <w:szCs w:val="22"/>
                <w:lang w:eastAsia="en-GB"/>
              </w:rPr>
              <w:t xml:space="preserve"> +</w:t>
            </w:r>
            <w:proofErr w:type="gramEnd"/>
            <w:r w:rsidR="0039732A" w:rsidRPr="00AD0128">
              <w:rPr>
                <w:rFonts w:ascii="Aptos Narrow" w:hAnsi="Aptos Narrow" w:cs="Times New Roman"/>
                <w:color w:val="FFFFFF"/>
                <w:sz w:val="22"/>
                <w:szCs w:val="22"/>
                <w:lang w:eastAsia="en-GB"/>
              </w:rPr>
              <w:t xml:space="preserve"> costs</w:t>
            </w:r>
          </w:p>
        </w:tc>
        <w:tc>
          <w:tcPr>
            <w:tcW w:w="616" w:type="pct"/>
            <w:tcBorders>
              <w:top w:val="nil"/>
              <w:left w:val="nil"/>
              <w:bottom w:val="nil"/>
              <w:right w:val="single" w:sz="4" w:space="0" w:color="auto"/>
            </w:tcBorders>
            <w:shd w:val="clear" w:color="auto" w:fill="4D93D9"/>
            <w:noWrap/>
            <w:vAlign w:val="center"/>
            <w:hideMark/>
          </w:tcPr>
          <w:p w14:paraId="5660F8CD" w14:textId="4DC18C0A" w:rsidR="0039732A" w:rsidRPr="00AD0128" w:rsidRDefault="0039732A" w:rsidP="00CA2BC7">
            <w:pPr>
              <w:ind w:left="0"/>
              <w:jc w:val="both"/>
              <w:rPr>
                <w:rFonts w:ascii="Aptos Narrow" w:hAnsi="Aptos Narrow" w:cs="Times New Roman"/>
                <w:color w:val="FFFFFF"/>
                <w:sz w:val="22"/>
                <w:szCs w:val="22"/>
                <w:lang w:eastAsia="en-GB"/>
              </w:rPr>
            </w:pPr>
            <w:r w:rsidRPr="00AD0128">
              <w:rPr>
                <w:rFonts w:ascii="Aptos Narrow" w:hAnsi="Aptos Narrow" w:cs="Times New Roman"/>
                <w:color w:val="FFFFFF"/>
                <w:sz w:val="22"/>
                <w:szCs w:val="22"/>
                <w:lang w:eastAsia="en-GB"/>
              </w:rPr>
              <w:t>£300 + costs</w:t>
            </w:r>
          </w:p>
        </w:tc>
        <w:tc>
          <w:tcPr>
            <w:tcW w:w="657" w:type="pct"/>
            <w:tcBorders>
              <w:top w:val="nil"/>
              <w:left w:val="nil"/>
              <w:bottom w:val="nil"/>
              <w:right w:val="single" w:sz="4" w:space="0" w:color="auto"/>
            </w:tcBorders>
            <w:shd w:val="clear" w:color="auto" w:fill="4D93D9"/>
            <w:noWrap/>
            <w:vAlign w:val="center"/>
            <w:hideMark/>
          </w:tcPr>
          <w:p w14:paraId="6135C00A" w14:textId="77777777" w:rsidR="0039732A" w:rsidRPr="00AD0128" w:rsidRDefault="0039732A" w:rsidP="00CA2BC7">
            <w:pPr>
              <w:ind w:left="0"/>
              <w:jc w:val="both"/>
              <w:rPr>
                <w:rFonts w:ascii="Aptos Narrow" w:hAnsi="Aptos Narrow" w:cs="Times New Roman"/>
                <w:color w:val="FFFFFF"/>
                <w:sz w:val="22"/>
                <w:szCs w:val="22"/>
                <w:lang w:eastAsia="en-GB"/>
              </w:rPr>
            </w:pPr>
            <w:r w:rsidRPr="00AD0128">
              <w:rPr>
                <w:rFonts w:ascii="Aptos Narrow" w:hAnsi="Aptos Narrow" w:cs="Times New Roman"/>
                <w:color w:val="FFFFFF"/>
                <w:sz w:val="22"/>
                <w:szCs w:val="22"/>
                <w:lang w:eastAsia="en-GB"/>
              </w:rPr>
              <w:t>£400 + costs</w:t>
            </w:r>
          </w:p>
        </w:tc>
        <w:tc>
          <w:tcPr>
            <w:tcW w:w="616" w:type="pct"/>
            <w:tcBorders>
              <w:top w:val="nil"/>
              <w:left w:val="nil"/>
              <w:bottom w:val="nil"/>
              <w:right w:val="single" w:sz="4" w:space="0" w:color="auto"/>
            </w:tcBorders>
            <w:shd w:val="clear" w:color="auto" w:fill="4D93D9"/>
            <w:noWrap/>
            <w:vAlign w:val="center"/>
            <w:hideMark/>
          </w:tcPr>
          <w:p w14:paraId="66152B3A" w14:textId="77777777" w:rsidR="0039732A" w:rsidRPr="00AD0128" w:rsidRDefault="0039732A" w:rsidP="00CA2BC7">
            <w:pPr>
              <w:ind w:left="0"/>
              <w:jc w:val="both"/>
              <w:rPr>
                <w:rFonts w:ascii="Aptos Narrow" w:hAnsi="Aptos Narrow" w:cs="Times New Roman"/>
                <w:color w:val="FFFFFF"/>
                <w:sz w:val="22"/>
                <w:szCs w:val="22"/>
                <w:lang w:eastAsia="en-GB"/>
              </w:rPr>
            </w:pPr>
            <w:r w:rsidRPr="00AD0128">
              <w:rPr>
                <w:rFonts w:ascii="Aptos Narrow" w:hAnsi="Aptos Narrow" w:cs="Times New Roman"/>
                <w:color w:val="FFFFFF"/>
                <w:sz w:val="22"/>
                <w:szCs w:val="22"/>
                <w:lang w:eastAsia="en-GB"/>
              </w:rPr>
              <w:t>£500 + costs</w:t>
            </w:r>
          </w:p>
        </w:tc>
        <w:tc>
          <w:tcPr>
            <w:tcW w:w="657" w:type="pct"/>
            <w:tcBorders>
              <w:top w:val="nil"/>
              <w:left w:val="nil"/>
              <w:bottom w:val="nil"/>
              <w:right w:val="single" w:sz="8" w:space="0" w:color="auto"/>
            </w:tcBorders>
            <w:shd w:val="clear" w:color="auto" w:fill="4D93D9"/>
            <w:noWrap/>
            <w:vAlign w:val="center"/>
            <w:hideMark/>
          </w:tcPr>
          <w:p w14:paraId="552849FA" w14:textId="77777777" w:rsidR="0039732A" w:rsidRPr="00AD0128" w:rsidRDefault="0039732A" w:rsidP="00CA2BC7">
            <w:pPr>
              <w:ind w:left="0"/>
              <w:jc w:val="both"/>
              <w:rPr>
                <w:rFonts w:ascii="Aptos Narrow" w:hAnsi="Aptos Narrow" w:cs="Times New Roman"/>
                <w:color w:val="FFFFFF"/>
                <w:sz w:val="22"/>
                <w:szCs w:val="22"/>
                <w:lang w:eastAsia="en-GB"/>
              </w:rPr>
            </w:pPr>
            <w:r w:rsidRPr="00AD0128">
              <w:rPr>
                <w:rFonts w:ascii="Aptos Narrow" w:hAnsi="Aptos Narrow" w:cs="Times New Roman"/>
                <w:color w:val="FFFFFF"/>
                <w:sz w:val="22"/>
                <w:szCs w:val="22"/>
                <w:lang w:eastAsia="en-GB"/>
              </w:rPr>
              <w:t>£</w:t>
            </w:r>
            <w:r>
              <w:rPr>
                <w:rFonts w:ascii="Aptos Narrow" w:hAnsi="Aptos Narrow" w:cs="Times New Roman"/>
                <w:color w:val="FFFFFF"/>
                <w:sz w:val="22"/>
                <w:szCs w:val="22"/>
                <w:lang w:eastAsia="en-GB"/>
              </w:rPr>
              <w:t>1000</w:t>
            </w:r>
            <w:r w:rsidRPr="00AD0128">
              <w:rPr>
                <w:rFonts w:ascii="Aptos Narrow" w:hAnsi="Aptos Narrow" w:cs="Times New Roman"/>
                <w:color w:val="FFFFFF"/>
                <w:sz w:val="22"/>
                <w:szCs w:val="22"/>
                <w:lang w:eastAsia="en-GB"/>
              </w:rPr>
              <w:t xml:space="preserve"> + costs</w:t>
            </w:r>
          </w:p>
        </w:tc>
      </w:tr>
      <w:tr w:rsidR="005648DA" w:rsidRPr="00AD0128" w14:paraId="6D8356D9" w14:textId="77777777" w:rsidTr="00E611A5">
        <w:trPr>
          <w:trHeight w:val="982"/>
        </w:trPr>
        <w:tc>
          <w:tcPr>
            <w:tcW w:w="1734" w:type="pct"/>
            <w:tcBorders>
              <w:top w:val="single" w:sz="8" w:space="0" w:color="auto"/>
              <w:left w:val="single" w:sz="8" w:space="0" w:color="auto"/>
              <w:bottom w:val="single" w:sz="8" w:space="0" w:color="auto"/>
              <w:right w:val="single" w:sz="8" w:space="0" w:color="auto"/>
            </w:tcBorders>
            <w:shd w:val="clear" w:color="auto" w:fill="FFC000" w:themeFill="accent4"/>
            <w:noWrap/>
            <w:vAlign w:val="center"/>
            <w:hideMark/>
          </w:tcPr>
          <w:p w14:paraId="08DE8306" w14:textId="77777777" w:rsidR="0039732A" w:rsidRPr="00AD0128" w:rsidRDefault="0039732A" w:rsidP="00286CE7">
            <w:pPr>
              <w:rPr>
                <w:rFonts w:ascii="Aptos Narrow" w:hAnsi="Aptos Narrow" w:cs="Times New Roman"/>
                <w:b/>
                <w:bCs/>
                <w:sz w:val="22"/>
                <w:szCs w:val="22"/>
                <w:lang w:eastAsia="en-GB"/>
              </w:rPr>
            </w:pPr>
            <w:r w:rsidRPr="00AD0128">
              <w:rPr>
                <w:rFonts w:ascii="Aptos Narrow" w:hAnsi="Aptos Narrow" w:cs="Times New Roman"/>
                <w:b/>
                <w:bCs/>
                <w:sz w:val="22"/>
                <w:szCs w:val="22"/>
                <w:lang w:eastAsia="en-GB"/>
              </w:rPr>
              <w:t>Personal injury of any kind</w:t>
            </w:r>
          </w:p>
        </w:tc>
        <w:tc>
          <w:tcPr>
            <w:tcW w:w="3266" w:type="pct"/>
            <w:gridSpan w:val="5"/>
            <w:tcBorders>
              <w:top w:val="single" w:sz="8" w:space="0" w:color="auto"/>
              <w:left w:val="nil"/>
              <w:bottom w:val="single" w:sz="8" w:space="0" w:color="auto"/>
              <w:right w:val="single" w:sz="8" w:space="0" w:color="000000" w:themeColor="text1"/>
            </w:tcBorders>
            <w:shd w:val="clear" w:color="auto" w:fill="FFC000" w:themeFill="accent4"/>
            <w:noWrap/>
            <w:vAlign w:val="center"/>
            <w:hideMark/>
          </w:tcPr>
          <w:p w14:paraId="5B552BEF" w14:textId="38A6B2D6" w:rsidR="0039732A" w:rsidRPr="004C29FA" w:rsidRDefault="0039732A" w:rsidP="00CA2BC7">
            <w:pPr>
              <w:jc w:val="both"/>
              <w:rPr>
                <w:rFonts w:ascii="Aptos Narrow" w:hAnsi="Aptos Narrow" w:cs="Times New Roman"/>
                <w:sz w:val="22"/>
                <w:szCs w:val="22"/>
                <w:lang w:eastAsia="en-GB"/>
              </w:rPr>
            </w:pPr>
            <w:r w:rsidRPr="00AD0128">
              <w:rPr>
                <w:rFonts w:ascii="Aptos Narrow" w:hAnsi="Aptos Narrow" w:cs="Times New Roman"/>
                <w:sz w:val="22"/>
                <w:szCs w:val="22"/>
                <w:lang w:eastAsia="en-GB"/>
              </w:rPr>
              <w:t xml:space="preserve">Pass to Insurance Team immediately - </w:t>
            </w:r>
            <w:r w:rsidR="004C29FA">
              <w:rPr>
                <w:rFonts w:ascii="Aptos Narrow" w:hAnsi="Aptos Narrow" w:cs="Times New Roman"/>
                <w:sz w:val="22"/>
                <w:szCs w:val="22"/>
                <w:lang w:eastAsia="en-GB"/>
              </w:rPr>
              <w:t>falls outside this policy</w:t>
            </w:r>
          </w:p>
        </w:tc>
      </w:tr>
      <w:tr w:rsidR="005473A7" w:rsidRPr="00AD0128" w14:paraId="40DF5057" w14:textId="77777777" w:rsidTr="007C1F02">
        <w:trPr>
          <w:trHeight w:val="1365"/>
        </w:trPr>
        <w:tc>
          <w:tcPr>
            <w:tcW w:w="1734" w:type="pct"/>
            <w:tcBorders>
              <w:top w:val="single" w:sz="8" w:space="0" w:color="auto"/>
              <w:left w:val="single" w:sz="8" w:space="0" w:color="auto"/>
              <w:bottom w:val="single" w:sz="8" w:space="0" w:color="auto"/>
              <w:right w:val="single" w:sz="8" w:space="0" w:color="auto"/>
            </w:tcBorders>
            <w:shd w:val="clear" w:color="auto" w:fill="FFC000" w:themeFill="accent4"/>
            <w:noWrap/>
            <w:vAlign w:val="center"/>
          </w:tcPr>
          <w:p w14:paraId="7FFAFCCD" w14:textId="7EA8DCE7" w:rsidR="005473A7" w:rsidRPr="00AD0128" w:rsidRDefault="005473A7" w:rsidP="00286CE7">
            <w:pPr>
              <w:rPr>
                <w:rFonts w:ascii="Aptos Narrow" w:hAnsi="Aptos Narrow" w:cs="Times New Roman"/>
                <w:b/>
                <w:bCs/>
                <w:sz w:val="22"/>
                <w:szCs w:val="22"/>
                <w:lang w:eastAsia="en-GB"/>
              </w:rPr>
            </w:pPr>
            <w:r>
              <w:rPr>
                <w:rFonts w:ascii="Aptos Narrow" w:hAnsi="Aptos Narrow" w:cs="Times New Roman"/>
                <w:b/>
                <w:bCs/>
                <w:sz w:val="22"/>
                <w:szCs w:val="22"/>
                <w:lang w:eastAsia="en-GB"/>
              </w:rPr>
              <w:t>Missed appointment</w:t>
            </w:r>
          </w:p>
        </w:tc>
        <w:tc>
          <w:tcPr>
            <w:tcW w:w="3266" w:type="pct"/>
            <w:gridSpan w:val="5"/>
            <w:tcBorders>
              <w:top w:val="single" w:sz="8" w:space="0" w:color="auto"/>
              <w:left w:val="nil"/>
              <w:bottom w:val="single" w:sz="8" w:space="0" w:color="auto"/>
              <w:right w:val="single" w:sz="8" w:space="0" w:color="000000" w:themeColor="text1"/>
            </w:tcBorders>
            <w:shd w:val="clear" w:color="auto" w:fill="FFC000" w:themeFill="accent4"/>
            <w:noWrap/>
            <w:vAlign w:val="center"/>
          </w:tcPr>
          <w:p w14:paraId="4B9ABC7A" w14:textId="77777777" w:rsidR="005473A7" w:rsidRDefault="005473A7" w:rsidP="00CA2BC7">
            <w:pPr>
              <w:jc w:val="both"/>
              <w:rPr>
                <w:rFonts w:ascii="Aptos Narrow" w:hAnsi="Aptos Narrow" w:cs="Times New Roman"/>
                <w:sz w:val="22"/>
                <w:szCs w:val="22"/>
                <w:lang w:eastAsia="en-GB"/>
              </w:rPr>
            </w:pPr>
            <w:r>
              <w:rPr>
                <w:rFonts w:ascii="Aptos Narrow" w:hAnsi="Aptos Narrow" w:cs="Times New Roman"/>
                <w:sz w:val="22"/>
                <w:szCs w:val="22"/>
                <w:lang w:eastAsia="en-GB"/>
              </w:rPr>
              <w:t>£15 per appointment</w:t>
            </w:r>
          </w:p>
          <w:p w14:paraId="5AC13371" w14:textId="25BE2C83" w:rsidR="00252386" w:rsidRPr="00AD0128" w:rsidRDefault="00E167BF" w:rsidP="00CA2BC7">
            <w:pPr>
              <w:jc w:val="both"/>
              <w:rPr>
                <w:rFonts w:ascii="Aptos Narrow" w:hAnsi="Aptos Narrow" w:cs="Times New Roman"/>
                <w:sz w:val="22"/>
                <w:szCs w:val="22"/>
                <w:lang w:eastAsia="en-GB"/>
              </w:rPr>
            </w:pPr>
            <w:r>
              <w:rPr>
                <w:rFonts w:ascii="Aptos Narrow" w:hAnsi="Aptos Narrow" w:cs="Times New Roman"/>
                <w:sz w:val="22"/>
                <w:szCs w:val="22"/>
                <w:lang w:eastAsia="en-GB"/>
              </w:rPr>
              <w:t xml:space="preserve">Compensation may be ordered for repeated </w:t>
            </w:r>
            <w:r w:rsidR="003D16C9">
              <w:rPr>
                <w:rFonts w:ascii="Aptos Narrow" w:hAnsi="Aptos Narrow" w:cs="Times New Roman"/>
                <w:sz w:val="22"/>
                <w:szCs w:val="22"/>
                <w:lang w:eastAsia="en-GB"/>
              </w:rPr>
              <w:t xml:space="preserve">missed appointments and where loss of earnings on the tenant. </w:t>
            </w:r>
          </w:p>
        </w:tc>
      </w:tr>
    </w:tbl>
    <w:p w14:paraId="62A7B9AB" w14:textId="77777777" w:rsidR="0039732A" w:rsidRDefault="0039732A" w:rsidP="0039732A"/>
    <w:p w14:paraId="5A4AD936" w14:textId="66563F21" w:rsidR="0039732A" w:rsidRPr="0039732A" w:rsidRDefault="0039732A">
      <w:pPr>
        <w:ind w:left="0"/>
        <w:rPr>
          <w:b/>
          <w:sz w:val="28"/>
          <w:szCs w:val="28"/>
        </w:rPr>
      </w:pPr>
    </w:p>
    <w:sectPr w:rsidR="0039732A" w:rsidRPr="0039732A" w:rsidSect="00D637C4">
      <w:headerReference w:type="even" r:id="rId16"/>
      <w:headerReference w:type="default" r:id="rId17"/>
      <w:footerReference w:type="even" r:id="rId18"/>
      <w:footerReference w:type="default" r:id="rId19"/>
      <w:headerReference w:type="first" r:id="rId20"/>
      <w:footerReference w:type="first" r:id="rId21"/>
      <w:pgSz w:w="11906" w:h="16838"/>
      <w:pgMar w:top="1418" w:right="1077" w:bottom="426" w:left="1134" w:header="680" w:footer="411" w:gutter="0"/>
      <w:pgBorders w:offsetFrom="page">
        <w:top w:val="single" w:sz="24" w:space="24" w:color="F35D31"/>
        <w:left w:val="single" w:sz="24" w:space="24" w:color="F35D31"/>
        <w:bottom w:val="single" w:sz="24" w:space="24" w:color="F35D31"/>
        <w:right w:val="single" w:sz="24" w:space="24" w:color="F35D31"/>
      </w:pgBorders>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7E560" w14:textId="77777777" w:rsidR="00BF0B78" w:rsidRDefault="00BF0B78">
      <w:r>
        <w:separator/>
      </w:r>
    </w:p>
  </w:endnote>
  <w:endnote w:type="continuationSeparator" w:id="0">
    <w:p w14:paraId="24C33445" w14:textId="77777777" w:rsidR="00BF0B78" w:rsidRDefault="00BF0B78">
      <w:r>
        <w:continuationSeparator/>
      </w:r>
    </w:p>
  </w:endnote>
  <w:endnote w:type="continuationNotice" w:id="1">
    <w:p w14:paraId="268CC62F" w14:textId="77777777" w:rsidR="00BF0B78" w:rsidRDefault="00BF0B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5121" w14:textId="77777777" w:rsidR="00E611A5" w:rsidRDefault="00E611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542829"/>
      <w:docPartObj>
        <w:docPartGallery w:val="Page Numbers (Bottom of Page)"/>
        <w:docPartUnique/>
      </w:docPartObj>
    </w:sdtPr>
    <w:sdtContent>
      <w:sdt>
        <w:sdtPr>
          <w:id w:val="-1769616900"/>
          <w:docPartObj>
            <w:docPartGallery w:val="Page Numbers (Top of Page)"/>
            <w:docPartUnique/>
          </w:docPartObj>
        </w:sdtPr>
        <w:sdtContent>
          <w:p w14:paraId="1002134C" w14:textId="355DFB25" w:rsidR="0039732A" w:rsidRDefault="0039732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BE095A" w14:textId="77777777" w:rsidR="0039732A" w:rsidRDefault="003973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97137" w14:textId="77777777" w:rsidR="00E611A5" w:rsidRDefault="00E61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E829F" w14:textId="77777777" w:rsidR="00BF0B78" w:rsidRDefault="00BF0B78">
      <w:r>
        <w:separator/>
      </w:r>
    </w:p>
  </w:footnote>
  <w:footnote w:type="continuationSeparator" w:id="0">
    <w:p w14:paraId="26249CC7" w14:textId="77777777" w:rsidR="00BF0B78" w:rsidRDefault="00BF0B78">
      <w:r>
        <w:continuationSeparator/>
      </w:r>
    </w:p>
  </w:footnote>
  <w:footnote w:type="continuationNotice" w:id="1">
    <w:p w14:paraId="27C39E8D" w14:textId="77777777" w:rsidR="00BF0B78" w:rsidRDefault="00BF0B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B0A7" w14:textId="77777777" w:rsidR="00E611A5" w:rsidRDefault="00E61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99C" w14:textId="77777777" w:rsidR="00E611A5" w:rsidRDefault="00E61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7020" w14:textId="77777777" w:rsidR="00E611A5" w:rsidRDefault="00E61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141F"/>
    <w:multiLevelType w:val="multilevel"/>
    <w:tmpl w:val="4EE042F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Symbol" w:hAnsi="Symbol" w:cs="OpenSymbol" w:hint="default"/>
        <w:sz w:val="22"/>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7FC0A18"/>
    <w:multiLevelType w:val="multilevel"/>
    <w:tmpl w:val="F1F034F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C060119"/>
    <w:multiLevelType w:val="multilevel"/>
    <w:tmpl w:val="811A69B4"/>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3" w15:restartNumberingAfterBreak="0">
    <w:nsid w:val="11662813"/>
    <w:multiLevelType w:val="multilevel"/>
    <w:tmpl w:val="1264F8FE"/>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54E7CB9"/>
    <w:multiLevelType w:val="multilevel"/>
    <w:tmpl w:val="542A430A"/>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15550A71"/>
    <w:multiLevelType w:val="multilevel"/>
    <w:tmpl w:val="77CC6442"/>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15EC3804"/>
    <w:multiLevelType w:val="multilevel"/>
    <w:tmpl w:val="425C2602"/>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Symbol" w:hAnsi="Symbol" w:cs="OpenSymbol" w:hint="default"/>
        <w:color w:val="000000"/>
      </w:rPr>
    </w:lvl>
    <w:lvl w:ilvl="2">
      <w:start w:val="1"/>
      <w:numFmt w:val="bullet"/>
      <w:lvlText w:val=""/>
      <w:lvlJc w:val="left"/>
      <w:pPr>
        <w:tabs>
          <w:tab w:val="num" w:pos="1440"/>
        </w:tabs>
        <w:ind w:left="1440" w:hanging="360"/>
      </w:pPr>
      <w:rPr>
        <w:rFonts w:ascii="Symbol" w:hAnsi="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Symbol" w:hAnsi="Symbol" w:cs="OpenSymbol" w:hint="default"/>
        <w:color w:val="000000"/>
      </w:rPr>
    </w:lvl>
    <w:lvl w:ilvl="5">
      <w:start w:val="1"/>
      <w:numFmt w:val="bullet"/>
      <w:lvlText w:val=""/>
      <w:lvlJc w:val="left"/>
      <w:pPr>
        <w:tabs>
          <w:tab w:val="num" w:pos="2520"/>
        </w:tabs>
        <w:ind w:left="2520" w:hanging="360"/>
      </w:pPr>
      <w:rPr>
        <w:rFonts w:ascii="Symbol" w:hAnsi="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Symbol" w:hAnsi="Symbol" w:cs="OpenSymbol" w:hint="default"/>
        <w:color w:val="000000"/>
      </w:rPr>
    </w:lvl>
    <w:lvl w:ilvl="8">
      <w:start w:val="1"/>
      <w:numFmt w:val="bullet"/>
      <w:lvlText w:val=""/>
      <w:lvlJc w:val="left"/>
      <w:pPr>
        <w:tabs>
          <w:tab w:val="num" w:pos="3600"/>
        </w:tabs>
        <w:ind w:left="3600" w:hanging="360"/>
      </w:pPr>
      <w:rPr>
        <w:rFonts w:ascii="Symbol" w:hAnsi="Symbol" w:cs="OpenSymbol" w:hint="default"/>
        <w:color w:val="000000"/>
      </w:rPr>
    </w:lvl>
  </w:abstractNum>
  <w:abstractNum w:abstractNumId="7" w15:restartNumberingAfterBreak="0">
    <w:nsid w:val="1FC9082E"/>
    <w:multiLevelType w:val="hybridMultilevel"/>
    <w:tmpl w:val="139222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123000B"/>
    <w:multiLevelType w:val="hybridMultilevel"/>
    <w:tmpl w:val="CBF6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F4143C"/>
    <w:multiLevelType w:val="multilevel"/>
    <w:tmpl w:val="FE02547C"/>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28353727"/>
    <w:multiLevelType w:val="multilevel"/>
    <w:tmpl w:val="09928B92"/>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11" w15:restartNumberingAfterBreak="0">
    <w:nsid w:val="296C562B"/>
    <w:multiLevelType w:val="multilevel"/>
    <w:tmpl w:val="0F244328"/>
    <w:lvl w:ilvl="0">
      <w:start w:val="1"/>
      <w:numFmt w:val="bullet"/>
      <w:lvlText w:val=""/>
      <w:lvlJc w:val="left"/>
      <w:pPr>
        <w:tabs>
          <w:tab w:val="num" w:pos="720"/>
        </w:tabs>
        <w:ind w:left="720" w:hanging="360"/>
      </w:pPr>
      <w:rPr>
        <w:rFonts w:ascii="Symbol" w:hAnsi="Symbol" w:cs="OpenSymbol" w:hint="default"/>
        <w:b w:val="0"/>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2A301E7A"/>
    <w:multiLevelType w:val="multilevel"/>
    <w:tmpl w:val="E9B2EA2E"/>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11524A8"/>
    <w:multiLevelType w:val="multilevel"/>
    <w:tmpl w:val="E77AEF36"/>
    <w:lvl w:ilvl="0">
      <w:start w:val="1"/>
      <w:numFmt w:val="bullet"/>
      <w:lvlText w:val=""/>
      <w:lvlJc w:val="left"/>
      <w:pPr>
        <w:tabs>
          <w:tab w:val="num" w:pos="720"/>
        </w:tabs>
        <w:ind w:left="720" w:hanging="360"/>
      </w:pPr>
      <w:rPr>
        <w:rFonts w:ascii="Symbol" w:hAnsi="Symbol" w:cs="OpenSymbol" w:hint="default"/>
        <w:b w:val="0"/>
        <w:color w:val="000000"/>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14" w15:restartNumberingAfterBreak="0">
    <w:nsid w:val="31EF4E87"/>
    <w:multiLevelType w:val="multilevel"/>
    <w:tmpl w:val="C9160DD0"/>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Symbol" w:hAnsi="Symbol" w:cs="OpenSymbol" w:hint="default"/>
        <w:color w:val="000000"/>
      </w:rPr>
    </w:lvl>
    <w:lvl w:ilvl="2">
      <w:start w:val="1"/>
      <w:numFmt w:val="bullet"/>
      <w:lvlText w:val=""/>
      <w:lvlJc w:val="left"/>
      <w:pPr>
        <w:tabs>
          <w:tab w:val="num" w:pos="1440"/>
        </w:tabs>
        <w:ind w:left="1440" w:hanging="360"/>
      </w:pPr>
      <w:rPr>
        <w:rFonts w:ascii="Symbol" w:hAnsi="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Symbol" w:hAnsi="Symbol" w:cs="OpenSymbol" w:hint="default"/>
        <w:color w:val="000000"/>
      </w:rPr>
    </w:lvl>
    <w:lvl w:ilvl="5">
      <w:start w:val="1"/>
      <w:numFmt w:val="bullet"/>
      <w:lvlText w:val=""/>
      <w:lvlJc w:val="left"/>
      <w:pPr>
        <w:tabs>
          <w:tab w:val="num" w:pos="2520"/>
        </w:tabs>
        <w:ind w:left="2520" w:hanging="360"/>
      </w:pPr>
      <w:rPr>
        <w:rFonts w:ascii="Symbol" w:hAnsi="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Symbol" w:hAnsi="Symbol" w:cs="OpenSymbol" w:hint="default"/>
        <w:color w:val="000000"/>
      </w:rPr>
    </w:lvl>
    <w:lvl w:ilvl="8">
      <w:start w:val="1"/>
      <w:numFmt w:val="bullet"/>
      <w:lvlText w:val=""/>
      <w:lvlJc w:val="left"/>
      <w:pPr>
        <w:tabs>
          <w:tab w:val="num" w:pos="3600"/>
        </w:tabs>
        <w:ind w:left="3600" w:hanging="360"/>
      </w:pPr>
      <w:rPr>
        <w:rFonts w:ascii="Symbol" w:hAnsi="Symbol" w:cs="OpenSymbol" w:hint="default"/>
        <w:color w:val="000000"/>
      </w:rPr>
    </w:lvl>
  </w:abstractNum>
  <w:abstractNum w:abstractNumId="15" w15:restartNumberingAfterBreak="0">
    <w:nsid w:val="34845B6E"/>
    <w:multiLevelType w:val="hybridMultilevel"/>
    <w:tmpl w:val="AB9AB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D7641E"/>
    <w:multiLevelType w:val="multilevel"/>
    <w:tmpl w:val="4B403E5C"/>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35635CCC"/>
    <w:multiLevelType w:val="multilevel"/>
    <w:tmpl w:val="8A1033EC"/>
    <w:lvl w:ilvl="0">
      <w:start w:val="1"/>
      <w:numFmt w:val="bullet"/>
      <w:lvlText w:val=""/>
      <w:lvlJc w:val="left"/>
      <w:pPr>
        <w:tabs>
          <w:tab w:val="num" w:pos="720"/>
        </w:tabs>
        <w:ind w:left="720" w:hanging="360"/>
      </w:pPr>
      <w:rPr>
        <w:rFonts w:ascii="Symbol" w:hAnsi="Symbol" w:cs="OpenSymbol" w:hint="default"/>
        <w:b w:val="0"/>
        <w:color w:val="000000"/>
        <w:sz w:val="22"/>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18" w15:restartNumberingAfterBreak="0">
    <w:nsid w:val="387B0FAC"/>
    <w:multiLevelType w:val="multilevel"/>
    <w:tmpl w:val="E4B2255C"/>
    <w:lvl w:ilvl="0">
      <w:start w:val="1"/>
      <w:numFmt w:val="bullet"/>
      <w:lvlText w:val=""/>
      <w:lvlJc w:val="left"/>
      <w:pPr>
        <w:tabs>
          <w:tab w:val="num" w:pos="720"/>
        </w:tabs>
        <w:ind w:left="720" w:hanging="360"/>
      </w:pPr>
      <w:rPr>
        <w:rFonts w:ascii="Symbol" w:hAnsi="Symbol" w:cs="OpenSymbol" w:hint="default"/>
        <w:color w:val="000000"/>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19" w15:restartNumberingAfterBreak="0">
    <w:nsid w:val="3A923FBB"/>
    <w:multiLevelType w:val="multilevel"/>
    <w:tmpl w:val="568CC6E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3B933113"/>
    <w:multiLevelType w:val="hybridMultilevel"/>
    <w:tmpl w:val="05C0D4D2"/>
    <w:lvl w:ilvl="0" w:tplc="5478E8D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1457BA"/>
    <w:multiLevelType w:val="multilevel"/>
    <w:tmpl w:val="A1AA6F46"/>
    <w:lvl w:ilvl="0">
      <w:start w:val="1"/>
      <w:numFmt w:val="bullet"/>
      <w:lvlText w:val=""/>
      <w:lvlJc w:val="left"/>
      <w:pPr>
        <w:tabs>
          <w:tab w:val="num" w:pos="781"/>
        </w:tabs>
        <w:ind w:left="781" w:hanging="360"/>
      </w:pPr>
      <w:rPr>
        <w:rFonts w:ascii="Symbol" w:hAnsi="Symbol" w:cs="OpenSymbol" w:hint="default"/>
        <w:sz w:val="22"/>
      </w:rPr>
    </w:lvl>
    <w:lvl w:ilvl="1">
      <w:start w:val="1"/>
      <w:numFmt w:val="bullet"/>
      <w:lvlText w:val="◦"/>
      <w:lvlJc w:val="left"/>
      <w:pPr>
        <w:tabs>
          <w:tab w:val="num" w:pos="1141"/>
        </w:tabs>
        <w:ind w:left="1141" w:hanging="360"/>
      </w:pPr>
      <w:rPr>
        <w:rFonts w:ascii="OpenSymbol" w:hAnsi="OpenSymbol" w:cs="OpenSymbol" w:hint="default"/>
      </w:rPr>
    </w:lvl>
    <w:lvl w:ilvl="2">
      <w:start w:val="1"/>
      <w:numFmt w:val="bullet"/>
      <w:lvlText w:val="▪"/>
      <w:lvlJc w:val="left"/>
      <w:pPr>
        <w:tabs>
          <w:tab w:val="num" w:pos="1501"/>
        </w:tabs>
        <w:ind w:left="1501" w:hanging="360"/>
      </w:pPr>
      <w:rPr>
        <w:rFonts w:ascii="OpenSymbol" w:hAnsi="OpenSymbol" w:cs="OpenSymbol" w:hint="default"/>
        <w:sz w:val="22"/>
      </w:rPr>
    </w:lvl>
    <w:lvl w:ilvl="3">
      <w:start w:val="1"/>
      <w:numFmt w:val="bullet"/>
      <w:lvlText w:val=""/>
      <w:lvlJc w:val="left"/>
      <w:pPr>
        <w:tabs>
          <w:tab w:val="num" w:pos="1861"/>
        </w:tabs>
        <w:ind w:left="1861" w:hanging="360"/>
      </w:pPr>
      <w:rPr>
        <w:rFonts w:ascii="Symbol" w:hAnsi="Symbol" w:cs="OpenSymbol" w:hint="default"/>
      </w:rPr>
    </w:lvl>
    <w:lvl w:ilvl="4">
      <w:start w:val="1"/>
      <w:numFmt w:val="bullet"/>
      <w:lvlText w:val="◦"/>
      <w:lvlJc w:val="left"/>
      <w:pPr>
        <w:tabs>
          <w:tab w:val="num" w:pos="2221"/>
        </w:tabs>
        <w:ind w:left="2221" w:hanging="360"/>
      </w:pPr>
      <w:rPr>
        <w:rFonts w:ascii="OpenSymbol" w:hAnsi="OpenSymbol" w:cs="OpenSymbol" w:hint="default"/>
      </w:rPr>
    </w:lvl>
    <w:lvl w:ilvl="5">
      <w:start w:val="1"/>
      <w:numFmt w:val="bullet"/>
      <w:lvlText w:val="▪"/>
      <w:lvlJc w:val="left"/>
      <w:pPr>
        <w:tabs>
          <w:tab w:val="num" w:pos="2581"/>
        </w:tabs>
        <w:ind w:left="2581" w:hanging="360"/>
      </w:pPr>
      <w:rPr>
        <w:rFonts w:ascii="OpenSymbol" w:hAnsi="OpenSymbol" w:cs="OpenSymbol" w:hint="default"/>
      </w:rPr>
    </w:lvl>
    <w:lvl w:ilvl="6">
      <w:start w:val="1"/>
      <w:numFmt w:val="bullet"/>
      <w:lvlText w:val=""/>
      <w:lvlJc w:val="left"/>
      <w:pPr>
        <w:tabs>
          <w:tab w:val="num" w:pos="2941"/>
        </w:tabs>
        <w:ind w:left="2941" w:hanging="360"/>
      </w:pPr>
      <w:rPr>
        <w:rFonts w:ascii="Symbol" w:hAnsi="Symbol" w:cs="OpenSymbol" w:hint="default"/>
      </w:rPr>
    </w:lvl>
    <w:lvl w:ilvl="7">
      <w:start w:val="1"/>
      <w:numFmt w:val="bullet"/>
      <w:lvlText w:val="◦"/>
      <w:lvlJc w:val="left"/>
      <w:pPr>
        <w:tabs>
          <w:tab w:val="num" w:pos="3301"/>
        </w:tabs>
        <w:ind w:left="3301" w:hanging="360"/>
      </w:pPr>
      <w:rPr>
        <w:rFonts w:ascii="OpenSymbol" w:hAnsi="OpenSymbol" w:cs="OpenSymbol" w:hint="default"/>
      </w:rPr>
    </w:lvl>
    <w:lvl w:ilvl="8">
      <w:start w:val="1"/>
      <w:numFmt w:val="bullet"/>
      <w:lvlText w:val="▪"/>
      <w:lvlJc w:val="left"/>
      <w:pPr>
        <w:tabs>
          <w:tab w:val="num" w:pos="3661"/>
        </w:tabs>
        <w:ind w:left="3661" w:hanging="360"/>
      </w:pPr>
      <w:rPr>
        <w:rFonts w:ascii="OpenSymbol" w:hAnsi="OpenSymbol" w:cs="OpenSymbol" w:hint="default"/>
      </w:rPr>
    </w:lvl>
  </w:abstractNum>
  <w:abstractNum w:abstractNumId="22" w15:restartNumberingAfterBreak="0">
    <w:nsid w:val="44DE4C87"/>
    <w:multiLevelType w:val="multilevel"/>
    <w:tmpl w:val="1F3227A4"/>
    <w:lvl w:ilvl="0">
      <w:start w:val="1"/>
      <w:numFmt w:val="bullet"/>
      <w:lvlText w:val=""/>
      <w:lvlJc w:val="left"/>
      <w:pPr>
        <w:tabs>
          <w:tab w:val="num" w:pos="720"/>
        </w:tabs>
        <w:ind w:left="720" w:hanging="360"/>
      </w:pPr>
      <w:rPr>
        <w:rFonts w:ascii="Symbol" w:hAnsi="Symbol" w:cs="OpenSymbol" w:hint="default"/>
        <w:color w:val="000000"/>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23" w15:restartNumberingAfterBreak="0">
    <w:nsid w:val="527640A4"/>
    <w:multiLevelType w:val="multilevel"/>
    <w:tmpl w:val="4884451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57FD55FC"/>
    <w:multiLevelType w:val="multilevel"/>
    <w:tmpl w:val="C466EFD2"/>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25" w15:restartNumberingAfterBreak="0">
    <w:nsid w:val="5E412A14"/>
    <w:multiLevelType w:val="multilevel"/>
    <w:tmpl w:val="EE98EB24"/>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OpenSymbol" w:hAnsi="OpenSymbol" w:cs="OpenSymbol" w:hint="default"/>
        <w:color w:val="000000"/>
        <w:sz w:val="22"/>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26" w15:restartNumberingAfterBreak="0">
    <w:nsid w:val="5EE71DAE"/>
    <w:multiLevelType w:val="multilevel"/>
    <w:tmpl w:val="A42E0730"/>
    <w:lvl w:ilvl="0">
      <w:start w:val="1"/>
      <w:numFmt w:val="bullet"/>
      <w:lvlText w:val=""/>
      <w:lvlJc w:val="left"/>
      <w:pPr>
        <w:tabs>
          <w:tab w:val="num" w:pos="720"/>
        </w:tabs>
        <w:ind w:left="720" w:hanging="360"/>
      </w:pPr>
      <w:rPr>
        <w:rFonts w:ascii="Symbol" w:hAnsi="Symbol" w:cs="OpenSymbol" w:hint="default"/>
        <w:b w:val="0"/>
        <w:color w:val="000000"/>
        <w:sz w:val="22"/>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27" w15:restartNumberingAfterBreak="0">
    <w:nsid w:val="5FAC2216"/>
    <w:multiLevelType w:val="multilevel"/>
    <w:tmpl w:val="CAC09EAC"/>
    <w:lvl w:ilvl="0">
      <w:start w:val="1"/>
      <w:numFmt w:val="bullet"/>
      <w:lvlText w:val=""/>
      <w:lvlJc w:val="left"/>
      <w:pPr>
        <w:tabs>
          <w:tab w:val="num" w:pos="720"/>
        </w:tabs>
        <w:ind w:left="720" w:hanging="360"/>
      </w:pPr>
      <w:rPr>
        <w:rFonts w:ascii="Symbol" w:hAnsi="Symbol" w:cs="OpenSymbol" w:hint="default"/>
        <w:color w:val="000000"/>
        <w:sz w:val="22"/>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28" w15:restartNumberingAfterBreak="0">
    <w:nsid w:val="625E7560"/>
    <w:multiLevelType w:val="multilevel"/>
    <w:tmpl w:val="656EBFFC"/>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641B2913"/>
    <w:multiLevelType w:val="multilevel"/>
    <w:tmpl w:val="E42853F4"/>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6538693E"/>
    <w:multiLevelType w:val="hybridMultilevel"/>
    <w:tmpl w:val="8BFA8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BC78D9"/>
    <w:multiLevelType w:val="hybridMultilevel"/>
    <w:tmpl w:val="EB768EEE"/>
    <w:lvl w:ilvl="0" w:tplc="515813EC">
      <w:start w:val="1"/>
      <w:numFmt w:val="bullet"/>
      <w:lvlText w:val=""/>
      <w:lvlJc w:val="left"/>
      <w:pPr>
        <w:tabs>
          <w:tab w:val="num" w:pos="720"/>
        </w:tabs>
        <w:ind w:left="720" w:hanging="720"/>
      </w:pPr>
      <w:rPr>
        <w:rFonts w:ascii="Symbol" w:hAnsi="Symbol" w:cs="Times New Roman"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650399"/>
    <w:multiLevelType w:val="multilevel"/>
    <w:tmpl w:val="7D98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61447B"/>
    <w:multiLevelType w:val="hybridMultilevel"/>
    <w:tmpl w:val="E01E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277494"/>
    <w:multiLevelType w:val="multilevel"/>
    <w:tmpl w:val="216ECB78"/>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5" w15:restartNumberingAfterBreak="0">
    <w:nsid w:val="787733B8"/>
    <w:multiLevelType w:val="multilevel"/>
    <w:tmpl w:val="9A205062"/>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15:restartNumberingAfterBreak="0">
    <w:nsid w:val="78E41BCF"/>
    <w:multiLevelType w:val="hybridMultilevel"/>
    <w:tmpl w:val="12B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8B246A"/>
    <w:multiLevelType w:val="hybridMultilevel"/>
    <w:tmpl w:val="423C7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E63BE7"/>
    <w:multiLevelType w:val="multilevel"/>
    <w:tmpl w:val="78723FB8"/>
    <w:lvl w:ilvl="0">
      <w:start w:val="1"/>
      <w:numFmt w:val="bullet"/>
      <w:lvlText w:val=""/>
      <w:lvlJc w:val="left"/>
      <w:pPr>
        <w:tabs>
          <w:tab w:val="num" w:pos="720"/>
        </w:tabs>
        <w:ind w:left="720" w:hanging="360"/>
      </w:pPr>
      <w:rPr>
        <w:rFonts w:ascii="Symbol" w:hAnsi="Symbol" w:cs="OpenSymbol" w:hint="default"/>
        <w:color w:val="000000"/>
      </w:rPr>
    </w:lvl>
    <w:lvl w:ilvl="1">
      <w:start w:val="1"/>
      <w:numFmt w:val="bullet"/>
      <w:lvlText w:val="◦"/>
      <w:lvlJc w:val="left"/>
      <w:pPr>
        <w:tabs>
          <w:tab w:val="num" w:pos="1080"/>
        </w:tabs>
        <w:ind w:left="1080" w:hanging="360"/>
      </w:pPr>
      <w:rPr>
        <w:rFonts w:ascii="OpenSymbol" w:hAnsi="OpenSymbol" w:cs="OpenSymbol" w:hint="default"/>
        <w:color w:val="000000"/>
      </w:rPr>
    </w:lvl>
    <w:lvl w:ilvl="2">
      <w:start w:val="1"/>
      <w:numFmt w:val="bullet"/>
      <w:lvlText w:val="▪"/>
      <w:lvlJc w:val="left"/>
      <w:pPr>
        <w:tabs>
          <w:tab w:val="num" w:pos="1440"/>
        </w:tabs>
        <w:ind w:left="1440" w:hanging="360"/>
      </w:pPr>
      <w:rPr>
        <w:rFonts w:ascii="OpenSymbol" w:hAnsi="OpenSymbol" w:cs="OpenSymbol" w:hint="default"/>
        <w:color w:val="000000"/>
      </w:rPr>
    </w:lvl>
    <w:lvl w:ilvl="3">
      <w:start w:val="1"/>
      <w:numFmt w:val="bullet"/>
      <w:lvlText w:val=""/>
      <w:lvlJc w:val="left"/>
      <w:pPr>
        <w:tabs>
          <w:tab w:val="num" w:pos="1800"/>
        </w:tabs>
        <w:ind w:left="1800" w:hanging="360"/>
      </w:pPr>
      <w:rPr>
        <w:rFonts w:ascii="Symbol" w:hAnsi="Symbol" w:cs="OpenSymbol" w:hint="default"/>
        <w:color w:val="000000"/>
      </w:rPr>
    </w:lvl>
    <w:lvl w:ilvl="4">
      <w:start w:val="1"/>
      <w:numFmt w:val="bullet"/>
      <w:lvlText w:val="◦"/>
      <w:lvlJc w:val="left"/>
      <w:pPr>
        <w:tabs>
          <w:tab w:val="num" w:pos="2160"/>
        </w:tabs>
        <w:ind w:left="2160" w:hanging="360"/>
      </w:pPr>
      <w:rPr>
        <w:rFonts w:ascii="OpenSymbol" w:hAnsi="OpenSymbol" w:cs="OpenSymbol" w:hint="default"/>
        <w:color w:val="000000"/>
      </w:rPr>
    </w:lvl>
    <w:lvl w:ilvl="5">
      <w:start w:val="1"/>
      <w:numFmt w:val="bullet"/>
      <w:lvlText w:val="▪"/>
      <w:lvlJc w:val="left"/>
      <w:pPr>
        <w:tabs>
          <w:tab w:val="num" w:pos="2520"/>
        </w:tabs>
        <w:ind w:left="2520" w:hanging="360"/>
      </w:pPr>
      <w:rPr>
        <w:rFonts w:ascii="OpenSymbol" w:hAnsi="OpenSymbol" w:cs="OpenSymbol" w:hint="default"/>
        <w:color w:val="000000"/>
      </w:rPr>
    </w:lvl>
    <w:lvl w:ilvl="6">
      <w:start w:val="1"/>
      <w:numFmt w:val="bullet"/>
      <w:lvlText w:val=""/>
      <w:lvlJc w:val="left"/>
      <w:pPr>
        <w:tabs>
          <w:tab w:val="num" w:pos="2880"/>
        </w:tabs>
        <w:ind w:left="2880" w:hanging="360"/>
      </w:pPr>
      <w:rPr>
        <w:rFonts w:ascii="Symbol" w:hAnsi="Symbol" w:cs="OpenSymbol" w:hint="default"/>
        <w:color w:val="000000"/>
      </w:rPr>
    </w:lvl>
    <w:lvl w:ilvl="7">
      <w:start w:val="1"/>
      <w:numFmt w:val="bullet"/>
      <w:lvlText w:val="◦"/>
      <w:lvlJc w:val="left"/>
      <w:pPr>
        <w:tabs>
          <w:tab w:val="num" w:pos="3240"/>
        </w:tabs>
        <w:ind w:left="3240" w:hanging="360"/>
      </w:pPr>
      <w:rPr>
        <w:rFonts w:ascii="OpenSymbol" w:hAnsi="OpenSymbol" w:cs="OpenSymbol" w:hint="default"/>
        <w:color w:val="000000"/>
      </w:rPr>
    </w:lvl>
    <w:lvl w:ilvl="8">
      <w:start w:val="1"/>
      <w:numFmt w:val="bullet"/>
      <w:lvlText w:val="▪"/>
      <w:lvlJc w:val="left"/>
      <w:pPr>
        <w:tabs>
          <w:tab w:val="num" w:pos="3600"/>
        </w:tabs>
        <w:ind w:left="3600" w:hanging="360"/>
      </w:pPr>
      <w:rPr>
        <w:rFonts w:ascii="OpenSymbol" w:hAnsi="OpenSymbol" w:cs="OpenSymbol" w:hint="default"/>
        <w:color w:val="000000"/>
      </w:rPr>
    </w:lvl>
  </w:abstractNum>
  <w:abstractNum w:abstractNumId="39" w15:restartNumberingAfterBreak="0">
    <w:nsid w:val="7A630A88"/>
    <w:multiLevelType w:val="multilevel"/>
    <w:tmpl w:val="B80A04C0"/>
    <w:lvl w:ilvl="0">
      <w:start w:val="1"/>
      <w:numFmt w:val="decimal"/>
      <w:pStyle w:val="Heading"/>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7AEA3160"/>
    <w:multiLevelType w:val="multilevel"/>
    <w:tmpl w:val="E1F2A08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2086150656">
    <w:abstractNumId w:val="39"/>
  </w:num>
  <w:num w:numId="2" w16cid:durableId="1592353100">
    <w:abstractNumId w:val="11"/>
  </w:num>
  <w:num w:numId="3" w16cid:durableId="615016585">
    <w:abstractNumId w:val="26"/>
  </w:num>
  <w:num w:numId="4" w16cid:durableId="1321423281">
    <w:abstractNumId w:val="2"/>
  </w:num>
  <w:num w:numId="5" w16cid:durableId="1666132060">
    <w:abstractNumId w:val="24"/>
  </w:num>
  <w:num w:numId="6" w16cid:durableId="2084837478">
    <w:abstractNumId w:val="14"/>
  </w:num>
  <w:num w:numId="7" w16cid:durableId="1069959605">
    <w:abstractNumId w:val="6"/>
  </w:num>
  <w:num w:numId="8" w16cid:durableId="1077434467">
    <w:abstractNumId w:val="18"/>
  </w:num>
  <w:num w:numId="9" w16cid:durableId="725108760">
    <w:abstractNumId w:val="22"/>
  </w:num>
  <w:num w:numId="10" w16cid:durableId="409498680">
    <w:abstractNumId w:val="0"/>
  </w:num>
  <w:num w:numId="11" w16cid:durableId="341400900">
    <w:abstractNumId w:val="1"/>
  </w:num>
  <w:num w:numId="12" w16cid:durableId="1977683496">
    <w:abstractNumId w:val="10"/>
  </w:num>
  <w:num w:numId="13" w16cid:durableId="860314794">
    <w:abstractNumId w:val="38"/>
  </w:num>
  <w:num w:numId="14" w16cid:durableId="1368066950">
    <w:abstractNumId w:val="27"/>
  </w:num>
  <w:num w:numId="15" w16cid:durableId="1182475641">
    <w:abstractNumId w:val="25"/>
  </w:num>
  <w:num w:numId="16" w16cid:durableId="605430463">
    <w:abstractNumId w:val="17"/>
  </w:num>
  <w:num w:numId="17" w16cid:durableId="1048913376">
    <w:abstractNumId w:val="13"/>
  </w:num>
  <w:num w:numId="18" w16cid:durableId="580143592">
    <w:abstractNumId w:val="19"/>
  </w:num>
  <w:num w:numId="19" w16cid:durableId="1715763323">
    <w:abstractNumId w:val="35"/>
  </w:num>
  <w:num w:numId="20" w16cid:durableId="1028064070">
    <w:abstractNumId w:val="9"/>
  </w:num>
  <w:num w:numId="21" w16cid:durableId="796992703">
    <w:abstractNumId w:val="23"/>
  </w:num>
  <w:num w:numId="22" w16cid:durableId="335502341">
    <w:abstractNumId w:val="4"/>
  </w:num>
  <w:num w:numId="23" w16cid:durableId="1418820857">
    <w:abstractNumId w:val="5"/>
  </w:num>
  <w:num w:numId="24" w16cid:durableId="340281709">
    <w:abstractNumId w:val="28"/>
  </w:num>
  <w:num w:numId="25" w16cid:durableId="283460491">
    <w:abstractNumId w:val="29"/>
  </w:num>
  <w:num w:numId="26" w16cid:durableId="276763693">
    <w:abstractNumId w:val="3"/>
  </w:num>
  <w:num w:numId="27" w16cid:durableId="2099131733">
    <w:abstractNumId w:val="34"/>
  </w:num>
  <w:num w:numId="28" w16cid:durableId="1969970209">
    <w:abstractNumId w:val="16"/>
  </w:num>
  <w:num w:numId="29" w16cid:durableId="1949702506">
    <w:abstractNumId w:val="40"/>
  </w:num>
  <w:num w:numId="30" w16cid:durableId="1888252875">
    <w:abstractNumId w:val="12"/>
  </w:num>
  <w:num w:numId="31" w16cid:durableId="165479127">
    <w:abstractNumId w:val="21"/>
  </w:num>
  <w:num w:numId="32" w16cid:durableId="480851934">
    <w:abstractNumId w:val="7"/>
  </w:num>
  <w:num w:numId="33" w16cid:durableId="1751733022">
    <w:abstractNumId w:val="31"/>
  </w:num>
  <w:num w:numId="34" w16cid:durableId="457115127">
    <w:abstractNumId w:val="36"/>
  </w:num>
  <w:num w:numId="35" w16cid:durableId="1769353967">
    <w:abstractNumId w:val="20"/>
  </w:num>
  <w:num w:numId="36" w16cid:durableId="1679842882">
    <w:abstractNumId w:val="32"/>
  </w:num>
  <w:num w:numId="37" w16cid:durableId="1026101668">
    <w:abstractNumId w:val="33"/>
  </w:num>
  <w:num w:numId="38" w16cid:durableId="1667897389">
    <w:abstractNumId w:val="15"/>
  </w:num>
  <w:num w:numId="39" w16cid:durableId="50232247">
    <w:abstractNumId w:val="30"/>
  </w:num>
  <w:num w:numId="40" w16cid:durableId="1853298752">
    <w:abstractNumId w:val="37"/>
  </w:num>
  <w:num w:numId="41" w16cid:durableId="1438721870">
    <w:abstractNumId w:val="8"/>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McCooey">
    <w15:presenceInfo w15:providerId="AD" w15:userId="S::laura.mccooey@lincoln.gov.uk::258c0d91-a872-47b0-b758-1f4c75ec861e"/>
  </w15:person>
  <w15:person w15:author="Ivy Waddingham">
    <w15:presenceInfo w15:providerId="AD" w15:userId="S::Ivy.Waddingham@lincoln.gov.uk::5871d88f-d918-4892-8150-93806bf006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682"/>
    <w:rsid w:val="00006C26"/>
    <w:rsid w:val="00006EBD"/>
    <w:rsid w:val="000101FC"/>
    <w:rsid w:val="000144E4"/>
    <w:rsid w:val="00014554"/>
    <w:rsid w:val="0003571C"/>
    <w:rsid w:val="000435F8"/>
    <w:rsid w:val="00064809"/>
    <w:rsid w:val="0008146E"/>
    <w:rsid w:val="00083FC0"/>
    <w:rsid w:val="000868FC"/>
    <w:rsid w:val="00087EBE"/>
    <w:rsid w:val="0009051C"/>
    <w:rsid w:val="00091BA0"/>
    <w:rsid w:val="00092681"/>
    <w:rsid w:val="00092E46"/>
    <w:rsid w:val="000930B1"/>
    <w:rsid w:val="000A5C98"/>
    <w:rsid w:val="000A5FD4"/>
    <w:rsid w:val="000B1906"/>
    <w:rsid w:val="000B278C"/>
    <w:rsid w:val="000C01DF"/>
    <w:rsid w:val="000C48A8"/>
    <w:rsid w:val="000C56A3"/>
    <w:rsid w:val="000D5F5C"/>
    <w:rsid w:val="000E46F9"/>
    <w:rsid w:val="000E6FFA"/>
    <w:rsid w:val="000F1802"/>
    <w:rsid w:val="000F4C9E"/>
    <w:rsid w:val="000F5A58"/>
    <w:rsid w:val="000F5A8E"/>
    <w:rsid w:val="000F7210"/>
    <w:rsid w:val="000F792A"/>
    <w:rsid w:val="00110097"/>
    <w:rsid w:val="00126A52"/>
    <w:rsid w:val="00127768"/>
    <w:rsid w:val="00144BF2"/>
    <w:rsid w:val="00151FB8"/>
    <w:rsid w:val="00154110"/>
    <w:rsid w:val="00162C14"/>
    <w:rsid w:val="00163064"/>
    <w:rsid w:val="00167C35"/>
    <w:rsid w:val="00170914"/>
    <w:rsid w:val="001754C1"/>
    <w:rsid w:val="001758F9"/>
    <w:rsid w:val="00176D10"/>
    <w:rsid w:val="001774E7"/>
    <w:rsid w:val="00183FD2"/>
    <w:rsid w:val="0019487F"/>
    <w:rsid w:val="00195F37"/>
    <w:rsid w:val="00196E1C"/>
    <w:rsid w:val="001A2B4F"/>
    <w:rsid w:val="001A3ABB"/>
    <w:rsid w:val="001A63C7"/>
    <w:rsid w:val="001B568F"/>
    <w:rsid w:val="001C2B90"/>
    <w:rsid w:val="001C4D90"/>
    <w:rsid w:val="001C4F86"/>
    <w:rsid w:val="001D0ADF"/>
    <w:rsid w:val="001D6133"/>
    <w:rsid w:val="00200625"/>
    <w:rsid w:val="00204973"/>
    <w:rsid w:val="002070D9"/>
    <w:rsid w:val="0021101C"/>
    <w:rsid w:val="002214BA"/>
    <w:rsid w:val="00225115"/>
    <w:rsid w:val="00225502"/>
    <w:rsid w:val="00226462"/>
    <w:rsid w:val="00241342"/>
    <w:rsid w:val="00245BB7"/>
    <w:rsid w:val="00246986"/>
    <w:rsid w:val="00252386"/>
    <w:rsid w:val="00253C29"/>
    <w:rsid w:val="00254DED"/>
    <w:rsid w:val="002617DD"/>
    <w:rsid w:val="00270938"/>
    <w:rsid w:val="00276DE0"/>
    <w:rsid w:val="00287F0F"/>
    <w:rsid w:val="00291ABF"/>
    <w:rsid w:val="002937FD"/>
    <w:rsid w:val="002A1BF6"/>
    <w:rsid w:val="002A61E6"/>
    <w:rsid w:val="002B0717"/>
    <w:rsid w:val="002C63B6"/>
    <w:rsid w:val="002D293C"/>
    <w:rsid w:val="002D6CC5"/>
    <w:rsid w:val="002E2F2F"/>
    <w:rsid w:val="002F5A5F"/>
    <w:rsid w:val="002F5C9A"/>
    <w:rsid w:val="00300483"/>
    <w:rsid w:val="00310AD4"/>
    <w:rsid w:val="00313E8C"/>
    <w:rsid w:val="00315019"/>
    <w:rsid w:val="0031610E"/>
    <w:rsid w:val="003200E0"/>
    <w:rsid w:val="0032258D"/>
    <w:rsid w:val="00326D45"/>
    <w:rsid w:val="00334294"/>
    <w:rsid w:val="00341E80"/>
    <w:rsid w:val="00344FC6"/>
    <w:rsid w:val="00352ED4"/>
    <w:rsid w:val="00355702"/>
    <w:rsid w:val="00357269"/>
    <w:rsid w:val="00361591"/>
    <w:rsid w:val="00365A2E"/>
    <w:rsid w:val="0037021F"/>
    <w:rsid w:val="0038193D"/>
    <w:rsid w:val="00381A6F"/>
    <w:rsid w:val="00387F33"/>
    <w:rsid w:val="00393068"/>
    <w:rsid w:val="00395F8C"/>
    <w:rsid w:val="00396CC8"/>
    <w:rsid w:val="0039732A"/>
    <w:rsid w:val="003A3DAE"/>
    <w:rsid w:val="003A5738"/>
    <w:rsid w:val="003B11A6"/>
    <w:rsid w:val="003C2F2C"/>
    <w:rsid w:val="003D16C9"/>
    <w:rsid w:val="003E0AB0"/>
    <w:rsid w:val="003E30D7"/>
    <w:rsid w:val="003E3E22"/>
    <w:rsid w:val="003E5E55"/>
    <w:rsid w:val="003E7A2D"/>
    <w:rsid w:val="003F1C20"/>
    <w:rsid w:val="003F1D94"/>
    <w:rsid w:val="003F402A"/>
    <w:rsid w:val="003F50B7"/>
    <w:rsid w:val="003F5F18"/>
    <w:rsid w:val="00402CC2"/>
    <w:rsid w:val="00402D3A"/>
    <w:rsid w:val="0041796B"/>
    <w:rsid w:val="004248E6"/>
    <w:rsid w:val="004264F1"/>
    <w:rsid w:val="00426E62"/>
    <w:rsid w:val="0043056E"/>
    <w:rsid w:val="004351FE"/>
    <w:rsid w:val="004360DC"/>
    <w:rsid w:val="0044132B"/>
    <w:rsid w:val="00444A28"/>
    <w:rsid w:val="00447F33"/>
    <w:rsid w:val="0045183E"/>
    <w:rsid w:val="00454EE8"/>
    <w:rsid w:val="0045591B"/>
    <w:rsid w:val="004616A3"/>
    <w:rsid w:val="00461984"/>
    <w:rsid w:val="00470CDC"/>
    <w:rsid w:val="00482772"/>
    <w:rsid w:val="004921E1"/>
    <w:rsid w:val="004924A1"/>
    <w:rsid w:val="0049496B"/>
    <w:rsid w:val="004B2647"/>
    <w:rsid w:val="004B5AF2"/>
    <w:rsid w:val="004C27DB"/>
    <w:rsid w:val="004C29FA"/>
    <w:rsid w:val="004C6DEE"/>
    <w:rsid w:val="004D237D"/>
    <w:rsid w:val="004D516D"/>
    <w:rsid w:val="004D6617"/>
    <w:rsid w:val="004F0A8F"/>
    <w:rsid w:val="004F1DE6"/>
    <w:rsid w:val="004F29E8"/>
    <w:rsid w:val="004F5165"/>
    <w:rsid w:val="00501C27"/>
    <w:rsid w:val="00502DE3"/>
    <w:rsid w:val="00503E30"/>
    <w:rsid w:val="00504E57"/>
    <w:rsid w:val="005121B8"/>
    <w:rsid w:val="00512EBD"/>
    <w:rsid w:val="00513B9E"/>
    <w:rsid w:val="005204AC"/>
    <w:rsid w:val="005252DB"/>
    <w:rsid w:val="00525DBE"/>
    <w:rsid w:val="00537D4E"/>
    <w:rsid w:val="00541FD4"/>
    <w:rsid w:val="00545590"/>
    <w:rsid w:val="005473A7"/>
    <w:rsid w:val="00550C6C"/>
    <w:rsid w:val="00550FDF"/>
    <w:rsid w:val="00562201"/>
    <w:rsid w:val="005628BF"/>
    <w:rsid w:val="005641D5"/>
    <w:rsid w:val="005648DA"/>
    <w:rsid w:val="00564EBC"/>
    <w:rsid w:val="00565566"/>
    <w:rsid w:val="00565B7C"/>
    <w:rsid w:val="00566517"/>
    <w:rsid w:val="005673E4"/>
    <w:rsid w:val="00573B5F"/>
    <w:rsid w:val="0057467A"/>
    <w:rsid w:val="005776F7"/>
    <w:rsid w:val="0058055A"/>
    <w:rsid w:val="00583A37"/>
    <w:rsid w:val="00587CA7"/>
    <w:rsid w:val="005901E0"/>
    <w:rsid w:val="0059064E"/>
    <w:rsid w:val="0059139F"/>
    <w:rsid w:val="0059400D"/>
    <w:rsid w:val="00597BEB"/>
    <w:rsid w:val="005A17AD"/>
    <w:rsid w:val="005A7877"/>
    <w:rsid w:val="005C014C"/>
    <w:rsid w:val="005C1A5F"/>
    <w:rsid w:val="005C3D2D"/>
    <w:rsid w:val="005C3E36"/>
    <w:rsid w:val="005C5050"/>
    <w:rsid w:val="005D705A"/>
    <w:rsid w:val="005E3864"/>
    <w:rsid w:val="005E702F"/>
    <w:rsid w:val="005E7405"/>
    <w:rsid w:val="005F63DD"/>
    <w:rsid w:val="006043B9"/>
    <w:rsid w:val="006045D7"/>
    <w:rsid w:val="00606878"/>
    <w:rsid w:val="0061147C"/>
    <w:rsid w:val="00621AF0"/>
    <w:rsid w:val="00625622"/>
    <w:rsid w:val="00632A88"/>
    <w:rsid w:val="00635EEF"/>
    <w:rsid w:val="00640780"/>
    <w:rsid w:val="00642679"/>
    <w:rsid w:val="0064387F"/>
    <w:rsid w:val="006501D0"/>
    <w:rsid w:val="00651A78"/>
    <w:rsid w:val="006540E5"/>
    <w:rsid w:val="00657C24"/>
    <w:rsid w:val="006609F5"/>
    <w:rsid w:val="00671E0C"/>
    <w:rsid w:val="006734E0"/>
    <w:rsid w:val="00682A23"/>
    <w:rsid w:val="006865D1"/>
    <w:rsid w:val="006A1790"/>
    <w:rsid w:val="006A5C86"/>
    <w:rsid w:val="006C4264"/>
    <w:rsid w:val="006D0E0D"/>
    <w:rsid w:val="006D567C"/>
    <w:rsid w:val="006E2702"/>
    <w:rsid w:val="006E6236"/>
    <w:rsid w:val="006E63E2"/>
    <w:rsid w:val="006F401E"/>
    <w:rsid w:val="006F74F1"/>
    <w:rsid w:val="0070386B"/>
    <w:rsid w:val="00704A8E"/>
    <w:rsid w:val="00714E3C"/>
    <w:rsid w:val="00714F58"/>
    <w:rsid w:val="0072129C"/>
    <w:rsid w:val="00722619"/>
    <w:rsid w:val="00723B2E"/>
    <w:rsid w:val="0072527D"/>
    <w:rsid w:val="00726EAD"/>
    <w:rsid w:val="00726EAE"/>
    <w:rsid w:val="00727753"/>
    <w:rsid w:val="00733034"/>
    <w:rsid w:val="007333D3"/>
    <w:rsid w:val="007428D8"/>
    <w:rsid w:val="007453C9"/>
    <w:rsid w:val="00746BC5"/>
    <w:rsid w:val="0076792A"/>
    <w:rsid w:val="00772B0C"/>
    <w:rsid w:val="007749B5"/>
    <w:rsid w:val="00774B9B"/>
    <w:rsid w:val="00775647"/>
    <w:rsid w:val="00781439"/>
    <w:rsid w:val="00781941"/>
    <w:rsid w:val="007819BC"/>
    <w:rsid w:val="00796227"/>
    <w:rsid w:val="007A6E2A"/>
    <w:rsid w:val="007B39FF"/>
    <w:rsid w:val="007B4B67"/>
    <w:rsid w:val="007C0B83"/>
    <w:rsid w:val="007C1936"/>
    <w:rsid w:val="007C1F02"/>
    <w:rsid w:val="007C6E77"/>
    <w:rsid w:val="007C7043"/>
    <w:rsid w:val="007D0673"/>
    <w:rsid w:val="007D32CB"/>
    <w:rsid w:val="007D41AF"/>
    <w:rsid w:val="007E2E74"/>
    <w:rsid w:val="007E3606"/>
    <w:rsid w:val="007F258E"/>
    <w:rsid w:val="007F37F1"/>
    <w:rsid w:val="007F6A18"/>
    <w:rsid w:val="00811F5E"/>
    <w:rsid w:val="00812070"/>
    <w:rsid w:val="00815838"/>
    <w:rsid w:val="00815F39"/>
    <w:rsid w:val="00835ADF"/>
    <w:rsid w:val="008455C8"/>
    <w:rsid w:val="00851FB7"/>
    <w:rsid w:val="00854DA8"/>
    <w:rsid w:val="00857933"/>
    <w:rsid w:val="0086202F"/>
    <w:rsid w:val="008676D2"/>
    <w:rsid w:val="00872CBE"/>
    <w:rsid w:val="00874469"/>
    <w:rsid w:val="00884466"/>
    <w:rsid w:val="00885B5D"/>
    <w:rsid w:val="0089090A"/>
    <w:rsid w:val="00892EA5"/>
    <w:rsid w:val="008A04D5"/>
    <w:rsid w:val="008A193E"/>
    <w:rsid w:val="008A1B6B"/>
    <w:rsid w:val="008A6682"/>
    <w:rsid w:val="008A69C9"/>
    <w:rsid w:val="008B2D83"/>
    <w:rsid w:val="008B34A7"/>
    <w:rsid w:val="008C1F02"/>
    <w:rsid w:val="008C3493"/>
    <w:rsid w:val="008C4EF6"/>
    <w:rsid w:val="008C5D7F"/>
    <w:rsid w:val="008C60F5"/>
    <w:rsid w:val="008D280A"/>
    <w:rsid w:val="008D44E9"/>
    <w:rsid w:val="008E1D55"/>
    <w:rsid w:val="008E4764"/>
    <w:rsid w:val="008E67DE"/>
    <w:rsid w:val="008E738A"/>
    <w:rsid w:val="008F1040"/>
    <w:rsid w:val="008F5645"/>
    <w:rsid w:val="008F696D"/>
    <w:rsid w:val="009014C6"/>
    <w:rsid w:val="00902F74"/>
    <w:rsid w:val="00906A8C"/>
    <w:rsid w:val="00913A4E"/>
    <w:rsid w:val="009144AD"/>
    <w:rsid w:val="0092472A"/>
    <w:rsid w:val="009330A3"/>
    <w:rsid w:val="00935A24"/>
    <w:rsid w:val="00942D85"/>
    <w:rsid w:val="00943C04"/>
    <w:rsid w:val="00955B20"/>
    <w:rsid w:val="00964C83"/>
    <w:rsid w:val="009664EB"/>
    <w:rsid w:val="009711E4"/>
    <w:rsid w:val="00972359"/>
    <w:rsid w:val="009765BA"/>
    <w:rsid w:val="009828EE"/>
    <w:rsid w:val="009900FB"/>
    <w:rsid w:val="00992400"/>
    <w:rsid w:val="00994B1A"/>
    <w:rsid w:val="0099629B"/>
    <w:rsid w:val="0099726A"/>
    <w:rsid w:val="00997557"/>
    <w:rsid w:val="009A11AD"/>
    <w:rsid w:val="009B62E8"/>
    <w:rsid w:val="009C32DF"/>
    <w:rsid w:val="009C3728"/>
    <w:rsid w:val="009C576E"/>
    <w:rsid w:val="009D3180"/>
    <w:rsid w:val="009D4AEC"/>
    <w:rsid w:val="009D5BEF"/>
    <w:rsid w:val="009F0926"/>
    <w:rsid w:val="009F110B"/>
    <w:rsid w:val="009F1AA4"/>
    <w:rsid w:val="009F21D3"/>
    <w:rsid w:val="009F224B"/>
    <w:rsid w:val="009F22A2"/>
    <w:rsid w:val="009F335E"/>
    <w:rsid w:val="00A035AE"/>
    <w:rsid w:val="00A135D4"/>
    <w:rsid w:val="00A2169F"/>
    <w:rsid w:val="00A23896"/>
    <w:rsid w:val="00A2693C"/>
    <w:rsid w:val="00A27039"/>
    <w:rsid w:val="00A33CDC"/>
    <w:rsid w:val="00A34132"/>
    <w:rsid w:val="00A37160"/>
    <w:rsid w:val="00A43C3A"/>
    <w:rsid w:val="00A44A7F"/>
    <w:rsid w:val="00A5291D"/>
    <w:rsid w:val="00A6260B"/>
    <w:rsid w:val="00A64CC9"/>
    <w:rsid w:val="00A65F45"/>
    <w:rsid w:val="00A7740A"/>
    <w:rsid w:val="00A81EBF"/>
    <w:rsid w:val="00A82CE6"/>
    <w:rsid w:val="00A82F60"/>
    <w:rsid w:val="00A833B5"/>
    <w:rsid w:val="00A9303B"/>
    <w:rsid w:val="00AA1383"/>
    <w:rsid w:val="00AA3A46"/>
    <w:rsid w:val="00AA7012"/>
    <w:rsid w:val="00AB225A"/>
    <w:rsid w:val="00AB500A"/>
    <w:rsid w:val="00AC3BA4"/>
    <w:rsid w:val="00AC4B6A"/>
    <w:rsid w:val="00AC6365"/>
    <w:rsid w:val="00AD2467"/>
    <w:rsid w:val="00AD4BC5"/>
    <w:rsid w:val="00AE035D"/>
    <w:rsid w:val="00AE21D5"/>
    <w:rsid w:val="00AE5714"/>
    <w:rsid w:val="00AF5EC9"/>
    <w:rsid w:val="00AF6B97"/>
    <w:rsid w:val="00AF6CB5"/>
    <w:rsid w:val="00AF72EC"/>
    <w:rsid w:val="00B018B8"/>
    <w:rsid w:val="00B01FE5"/>
    <w:rsid w:val="00B1191A"/>
    <w:rsid w:val="00B12A26"/>
    <w:rsid w:val="00B13A3A"/>
    <w:rsid w:val="00B1693B"/>
    <w:rsid w:val="00B21358"/>
    <w:rsid w:val="00B536DF"/>
    <w:rsid w:val="00B53C3F"/>
    <w:rsid w:val="00B542F5"/>
    <w:rsid w:val="00B57618"/>
    <w:rsid w:val="00B600FE"/>
    <w:rsid w:val="00B63D13"/>
    <w:rsid w:val="00B67DFB"/>
    <w:rsid w:val="00B80CD9"/>
    <w:rsid w:val="00B827D1"/>
    <w:rsid w:val="00B851E9"/>
    <w:rsid w:val="00B92665"/>
    <w:rsid w:val="00B9309B"/>
    <w:rsid w:val="00B94DE1"/>
    <w:rsid w:val="00B97066"/>
    <w:rsid w:val="00BA6665"/>
    <w:rsid w:val="00BB1689"/>
    <w:rsid w:val="00BC3561"/>
    <w:rsid w:val="00BC74CB"/>
    <w:rsid w:val="00BC7838"/>
    <w:rsid w:val="00BE10F6"/>
    <w:rsid w:val="00BE1598"/>
    <w:rsid w:val="00BF0B78"/>
    <w:rsid w:val="00BF1F53"/>
    <w:rsid w:val="00BF6D43"/>
    <w:rsid w:val="00C02B59"/>
    <w:rsid w:val="00C06D44"/>
    <w:rsid w:val="00C31F8F"/>
    <w:rsid w:val="00C345A0"/>
    <w:rsid w:val="00C34D8F"/>
    <w:rsid w:val="00C34E2A"/>
    <w:rsid w:val="00C37963"/>
    <w:rsid w:val="00C42A43"/>
    <w:rsid w:val="00C453D6"/>
    <w:rsid w:val="00C472C4"/>
    <w:rsid w:val="00C519BB"/>
    <w:rsid w:val="00C53BDD"/>
    <w:rsid w:val="00C60BC9"/>
    <w:rsid w:val="00C65C7A"/>
    <w:rsid w:val="00C738F8"/>
    <w:rsid w:val="00C75279"/>
    <w:rsid w:val="00C75F03"/>
    <w:rsid w:val="00C778E1"/>
    <w:rsid w:val="00C836DD"/>
    <w:rsid w:val="00C85EE0"/>
    <w:rsid w:val="00C908A8"/>
    <w:rsid w:val="00CA0299"/>
    <w:rsid w:val="00CA15E9"/>
    <w:rsid w:val="00CA2BC7"/>
    <w:rsid w:val="00CA3035"/>
    <w:rsid w:val="00CA336E"/>
    <w:rsid w:val="00CB1F6A"/>
    <w:rsid w:val="00CB45FE"/>
    <w:rsid w:val="00CB50CF"/>
    <w:rsid w:val="00CB5343"/>
    <w:rsid w:val="00CB5A96"/>
    <w:rsid w:val="00CC3465"/>
    <w:rsid w:val="00CC6292"/>
    <w:rsid w:val="00CD6E1E"/>
    <w:rsid w:val="00CD7401"/>
    <w:rsid w:val="00CE373B"/>
    <w:rsid w:val="00CE7F95"/>
    <w:rsid w:val="00CF4C10"/>
    <w:rsid w:val="00CF6BA3"/>
    <w:rsid w:val="00D0606E"/>
    <w:rsid w:val="00D064C2"/>
    <w:rsid w:val="00D151C4"/>
    <w:rsid w:val="00D16B3E"/>
    <w:rsid w:val="00D17A5D"/>
    <w:rsid w:val="00D263E9"/>
    <w:rsid w:val="00D447BE"/>
    <w:rsid w:val="00D51C85"/>
    <w:rsid w:val="00D55EC4"/>
    <w:rsid w:val="00D56FC6"/>
    <w:rsid w:val="00D62742"/>
    <w:rsid w:val="00D62C21"/>
    <w:rsid w:val="00D637C4"/>
    <w:rsid w:val="00D67397"/>
    <w:rsid w:val="00D75D70"/>
    <w:rsid w:val="00D804BD"/>
    <w:rsid w:val="00D812F8"/>
    <w:rsid w:val="00D81FE8"/>
    <w:rsid w:val="00D83650"/>
    <w:rsid w:val="00D86B57"/>
    <w:rsid w:val="00D92D27"/>
    <w:rsid w:val="00D93B50"/>
    <w:rsid w:val="00DA20EE"/>
    <w:rsid w:val="00DA649F"/>
    <w:rsid w:val="00DA6974"/>
    <w:rsid w:val="00DB03BF"/>
    <w:rsid w:val="00DB03DF"/>
    <w:rsid w:val="00DC1A2E"/>
    <w:rsid w:val="00DC4A76"/>
    <w:rsid w:val="00DC7507"/>
    <w:rsid w:val="00DD7729"/>
    <w:rsid w:val="00DE2AE1"/>
    <w:rsid w:val="00DF0249"/>
    <w:rsid w:val="00DF4611"/>
    <w:rsid w:val="00E05F79"/>
    <w:rsid w:val="00E1589F"/>
    <w:rsid w:val="00E167BF"/>
    <w:rsid w:val="00E25A47"/>
    <w:rsid w:val="00E31D7C"/>
    <w:rsid w:val="00E32EA9"/>
    <w:rsid w:val="00E34F4A"/>
    <w:rsid w:val="00E422A6"/>
    <w:rsid w:val="00E559C7"/>
    <w:rsid w:val="00E6032A"/>
    <w:rsid w:val="00E60C4A"/>
    <w:rsid w:val="00E611A5"/>
    <w:rsid w:val="00E629FA"/>
    <w:rsid w:val="00E64397"/>
    <w:rsid w:val="00E65B82"/>
    <w:rsid w:val="00E679C4"/>
    <w:rsid w:val="00E727AD"/>
    <w:rsid w:val="00E754AF"/>
    <w:rsid w:val="00E827AB"/>
    <w:rsid w:val="00E97F50"/>
    <w:rsid w:val="00EA71C8"/>
    <w:rsid w:val="00EB55F6"/>
    <w:rsid w:val="00EC00B9"/>
    <w:rsid w:val="00EC1BDA"/>
    <w:rsid w:val="00EC4960"/>
    <w:rsid w:val="00EC65FC"/>
    <w:rsid w:val="00ED18D4"/>
    <w:rsid w:val="00EF5535"/>
    <w:rsid w:val="00EF5A04"/>
    <w:rsid w:val="00F01353"/>
    <w:rsid w:val="00F0159B"/>
    <w:rsid w:val="00F03505"/>
    <w:rsid w:val="00F043F5"/>
    <w:rsid w:val="00F06664"/>
    <w:rsid w:val="00F07695"/>
    <w:rsid w:val="00F07A6A"/>
    <w:rsid w:val="00F20488"/>
    <w:rsid w:val="00F243E1"/>
    <w:rsid w:val="00F346BD"/>
    <w:rsid w:val="00F42C81"/>
    <w:rsid w:val="00F42DF8"/>
    <w:rsid w:val="00F437FB"/>
    <w:rsid w:val="00F452B2"/>
    <w:rsid w:val="00F53CE9"/>
    <w:rsid w:val="00F624B1"/>
    <w:rsid w:val="00F649A1"/>
    <w:rsid w:val="00F708D5"/>
    <w:rsid w:val="00F714E5"/>
    <w:rsid w:val="00F72A3A"/>
    <w:rsid w:val="00F7754B"/>
    <w:rsid w:val="00F8141C"/>
    <w:rsid w:val="00F82CD8"/>
    <w:rsid w:val="00F9229E"/>
    <w:rsid w:val="00F94399"/>
    <w:rsid w:val="00F95BB3"/>
    <w:rsid w:val="00FA1415"/>
    <w:rsid w:val="00FB2D59"/>
    <w:rsid w:val="00FB7178"/>
    <w:rsid w:val="00FB77E4"/>
    <w:rsid w:val="00FC122A"/>
    <w:rsid w:val="00FD02FA"/>
    <w:rsid w:val="00FD3F8B"/>
    <w:rsid w:val="00FE200B"/>
    <w:rsid w:val="00FE2878"/>
    <w:rsid w:val="00FE3240"/>
    <w:rsid w:val="00FF20F1"/>
    <w:rsid w:val="00FF3ABF"/>
    <w:rsid w:val="052EAFAD"/>
    <w:rsid w:val="0A2AD2E0"/>
    <w:rsid w:val="0C54BD20"/>
    <w:rsid w:val="0EFFAEA3"/>
    <w:rsid w:val="135B4C66"/>
    <w:rsid w:val="141DCF52"/>
    <w:rsid w:val="148541FA"/>
    <w:rsid w:val="15D0AD32"/>
    <w:rsid w:val="18CFCE67"/>
    <w:rsid w:val="1BC0B6C4"/>
    <w:rsid w:val="23268C77"/>
    <w:rsid w:val="26606660"/>
    <w:rsid w:val="269B63C1"/>
    <w:rsid w:val="2C4C789C"/>
    <w:rsid w:val="2F167D9E"/>
    <w:rsid w:val="2F352280"/>
    <w:rsid w:val="31F77BC4"/>
    <w:rsid w:val="35DA3285"/>
    <w:rsid w:val="39E96EE8"/>
    <w:rsid w:val="3E77A84E"/>
    <w:rsid w:val="3F4D4E60"/>
    <w:rsid w:val="41D58664"/>
    <w:rsid w:val="45CAB2C0"/>
    <w:rsid w:val="47983848"/>
    <w:rsid w:val="4C0E21A4"/>
    <w:rsid w:val="4E0355BA"/>
    <w:rsid w:val="4FE2EE1A"/>
    <w:rsid w:val="5179C716"/>
    <w:rsid w:val="587FCE1F"/>
    <w:rsid w:val="5A45D635"/>
    <w:rsid w:val="64C68C90"/>
    <w:rsid w:val="661B34CC"/>
    <w:rsid w:val="67AF20F3"/>
    <w:rsid w:val="6D3BE0F0"/>
    <w:rsid w:val="73F8EA08"/>
    <w:rsid w:val="75FEF0AC"/>
    <w:rsid w:val="76F1EB78"/>
    <w:rsid w:val="7A414927"/>
    <w:rsid w:val="7F36C18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0CFB2"/>
  <w15:docId w15:val="{3E87C3D1-F7DE-4664-96EA-BB30CA97A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DejaVu Sans"/>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LineNumbers/>
      <w:ind w:left="720"/>
    </w:pPr>
    <w:rPr>
      <w:rFonts w:ascii="Arial" w:eastAsia="Times New Roman" w:hAnsi="Arial" w:cs="Arial"/>
      <w:sz w:val="24"/>
      <w:szCs w:val="20"/>
      <w:lang w:bidi="ar-SA"/>
    </w:rPr>
  </w:style>
  <w:style w:type="paragraph" w:styleId="Heading1">
    <w:name w:val="heading 1"/>
    <w:basedOn w:val="Normal"/>
    <w:next w:val="Heading2"/>
    <w:uiPriority w:val="9"/>
    <w:qFormat/>
    <w:pPr>
      <w:keepNext/>
      <w:ind w:left="0"/>
      <w:outlineLvl w:val="0"/>
    </w:pPr>
    <w:rPr>
      <w:b/>
      <w:bCs/>
      <w:color w:val="000000"/>
      <w:szCs w:val="28"/>
    </w:rPr>
  </w:style>
  <w:style w:type="paragraph" w:styleId="Heading2">
    <w:name w:val="heading 2"/>
    <w:basedOn w:val="Heading1"/>
    <w:next w:val="Normal"/>
    <w:uiPriority w:val="9"/>
    <w:unhideWhenUsed/>
    <w:qFormat/>
    <w:pPr>
      <w:outlineLvl w:val="1"/>
    </w:pPr>
    <w:rPr>
      <w:bCs w:val="0"/>
      <w:iCs/>
      <w:sz w:val="22"/>
      <w:szCs w:val="24"/>
    </w:rPr>
  </w:style>
  <w:style w:type="paragraph" w:styleId="Heading3">
    <w:name w:val="heading 3"/>
    <w:basedOn w:val="Heading1"/>
    <w:next w:val="Normal"/>
    <w:uiPriority w:val="9"/>
    <w:unhideWhenUsed/>
    <w:qFormat/>
    <w:pPr>
      <w:numPr>
        <w:ilvl w:val="2"/>
      </w:numPr>
      <w:outlineLvl w:val="2"/>
    </w:pPr>
    <w:rPr>
      <w:bCs w:val="0"/>
      <w:szCs w:val="24"/>
    </w:rPr>
  </w:style>
  <w:style w:type="paragraph" w:styleId="Heading4">
    <w:name w:val="heading 4"/>
    <w:basedOn w:val="Heading1"/>
    <w:next w:val="Normal"/>
    <w:uiPriority w:val="9"/>
    <w:semiHidden/>
    <w:unhideWhenUsed/>
    <w:qFormat/>
    <w:pPr>
      <w:numPr>
        <w:ilvl w:val="3"/>
      </w:numPr>
      <w:outlineLvl w:val="3"/>
    </w:pPr>
    <w:rPr>
      <w:b w:val="0"/>
      <w:bCs w:val="0"/>
      <w:szCs w:val="24"/>
    </w:rPr>
  </w:style>
  <w:style w:type="paragraph" w:styleId="Heading5">
    <w:name w:val="heading 5"/>
    <w:basedOn w:val="Heading1"/>
    <w:next w:val="Normal"/>
    <w:uiPriority w:val="9"/>
    <w:semiHidden/>
    <w:unhideWhenUsed/>
    <w:qFormat/>
    <w:pPr>
      <w:numPr>
        <w:ilvl w:val="4"/>
      </w:numPr>
      <w:outlineLvl w:val="4"/>
    </w:pPr>
    <w:rPr>
      <w:b w:val="0"/>
      <w:bCs w:val="0"/>
      <w:i/>
      <w:iCs/>
      <w:color w:val="008080"/>
      <w:sz w:val="20"/>
      <w:szCs w:val="20"/>
    </w:rPr>
  </w:style>
  <w:style w:type="paragraph" w:styleId="Heading6">
    <w:name w:val="heading 6"/>
    <w:basedOn w:val="Heading1"/>
    <w:next w:val="Normal"/>
    <w:uiPriority w:val="9"/>
    <w:semiHidden/>
    <w:unhideWhenUsed/>
    <w:qFormat/>
    <w:pPr>
      <w:numPr>
        <w:ilvl w:val="5"/>
      </w:numPr>
      <w:outlineLvl w:val="5"/>
    </w:pPr>
    <w:rPr>
      <w:b w:val="0"/>
      <w:bCs w:val="0"/>
      <w:sz w:val="20"/>
      <w:szCs w:val="20"/>
    </w:rPr>
  </w:style>
  <w:style w:type="paragraph" w:styleId="Heading7">
    <w:name w:val="heading 7"/>
    <w:basedOn w:val="Heading6"/>
    <w:next w:val="Normal"/>
    <w:qFormat/>
    <w:pPr>
      <w:numPr>
        <w:ilvl w:val="6"/>
      </w:numPr>
      <w:outlineLvl w:val="6"/>
    </w:pPr>
    <w:rPr>
      <w:rFonts w:ascii="Tahoma" w:hAnsi="Tahoma" w:cs="Tahoma"/>
    </w:rPr>
  </w:style>
  <w:style w:type="paragraph" w:styleId="Heading8">
    <w:name w:val="heading 8"/>
    <w:basedOn w:val="Heading6"/>
    <w:next w:val="Normal"/>
    <w:qFormat/>
    <w:pPr>
      <w:numPr>
        <w:ilvl w:val="7"/>
      </w:numPr>
      <w:outlineLvl w:val="7"/>
    </w:pPr>
    <w:rPr>
      <w:iCs/>
    </w:rPr>
  </w:style>
  <w:style w:type="paragraph" w:styleId="Heading9">
    <w:name w:val="heading 9"/>
    <w:basedOn w:val="Heading6"/>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Symbol" w:hAnsi="Symbol" w:cs="Symbol"/>
      <w:sz w:val="22"/>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Wingdings" w:hAnsi="Wingdings" w:cs="Wingdings"/>
      <w:color w:val="3A8475"/>
    </w:rPr>
  </w:style>
  <w:style w:type="character" w:customStyle="1" w:styleId="WW8Num7z3">
    <w:name w:val="WW8Num7z3"/>
    <w:qFormat/>
    <w:rPr>
      <w:rFonts w:ascii="Symbol" w:hAnsi="Symbol" w:cs="Symbol"/>
    </w:rPr>
  </w:style>
  <w:style w:type="character" w:customStyle="1" w:styleId="WW8Num7z4">
    <w:name w:val="WW8Num7z4"/>
    <w:qFormat/>
    <w:rPr>
      <w:rFonts w:ascii="Courier New" w:hAnsi="Courier New" w:cs="Courier New"/>
    </w:rPr>
  </w:style>
  <w:style w:type="character" w:customStyle="1" w:styleId="WW8Num7z5">
    <w:name w:val="WW8Num7z5"/>
    <w:qFormat/>
    <w:rPr>
      <w:rFonts w:ascii="Wingdings" w:hAnsi="Wingdings" w:cs="Wingdings"/>
    </w:rPr>
  </w:style>
  <w:style w:type="character" w:customStyle="1" w:styleId="WW8Num8z0">
    <w:name w:val="WW8Num8z0"/>
    <w:qFormat/>
    <w:rPr>
      <w:rFonts w:ascii="Symbol" w:eastAsia="Times New Roman" w:hAnsi="Symbol" w:cs="Arial"/>
    </w:rPr>
  </w:style>
  <w:style w:type="character" w:customStyle="1" w:styleId="WW8Num8z1">
    <w:name w:val="WW8Num8z1"/>
    <w:qFormat/>
    <w:rPr>
      <w:rFonts w:ascii="Symbol" w:hAnsi="Symbol" w:cs="Symbol"/>
    </w:rPr>
  </w:style>
  <w:style w:type="character" w:customStyle="1" w:styleId="WW8Num8z2">
    <w:name w:val="WW8Num8z2"/>
    <w:qFormat/>
    <w:rPr>
      <w:rFonts w:ascii="Wingdings" w:hAnsi="Wingdings" w:cs="Wingdings"/>
    </w:rPr>
  </w:style>
  <w:style w:type="character" w:customStyle="1" w:styleId="WW8Num8z4">
    <w:name w:val="WW8Num8z4"/>
    <w:qFormat/>
    <w:rPr>
      <w:rFonts w:ascii="Courier New" w:hAnsi="Courier New" w:cs="Courier New"/>
    </w:rPr>
  </w:style>
  <w:style w:type="character" w:customStyle="1" w:styleId="WW8Num9z0">
    <w:name w:val="WW8Num9z0"/>
    <w:qFormat/>
    <w:rPr>
      <w:rFonts w:ascii="Symbol" w:hAnsi="Symbol" w:cs="Symbol"/>
      <w:color w:val="00000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sz w:val="20"/>
    </w:rPr>
  </w:style>
  <w:style w:type="character" w:customStyle="1" w:styleId="WW8Num10z1">
    <w:name w:val="WW8Num10z1"/>
    <w:qFormat/>
    <w:rPr>
      <w:rFonts w:ascii="Symbol" w:hAnsi="Symbol" w:cs="Symbol"/>
      <w:sz w:val="24"/>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cs="Times New Roman"/>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Symbol" w:hAnsi="Symbol" w:cs="Symbol"/>
    </w:rPr>
  </w:style>
  <w:style w:type="character" w:customStyle="1" w:styleId="WW8Num16z1">
    <w:name w:val="WW8Num16z1"/>
    <w:qFormat/>
    <w:rPr>
      <w:rFonts w:cs="Times New Roman"/>
    </w:rPr>
  </w:style>
  <w:style w:type="character" w:customStyle="1" w:styleId="WW8Num17z0">
    <w:name w:val="WW8Num17z0"/>
    <w:qFormat/>
    <w:rPr>
      <w:rFonts w:ascii="Symbol" w:hAnsi="Symbol" w:cs="Symbol"/>
      <w:sz w:val="22"/>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sz w:val="22"/>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rPr>
  </w:style>
  <w:style w:type="character" w:customStyle="1" w:styleId="WW8Num19z1">
    <w:name w:val="WW8Num19z1"/>
    <w:qFormat/>
    <w:rPr>
      <w:rFonts w:ascii="Arial" w:eastAsia="Times New Roman" w:hAnsi="Arial" w:cs="Arial"/>
    </w:rPr>
  </w:style>
  <w:style w:type="character" w:customStyle="1" w:styleId="WW8Num19z2">
    <w:name w:val="WW8Num19z2"/>
    <w:qFormat/>
    <w:rPr>
      <w:rFonts w:ascii="Wingdings" w:hAnsi="Wingdings" w:cs="Wingdings"/>
    </w:rPr>
  </w:style>
  <w:style w:type="character" w:customStyle="1" w:styleId="WW8Num19z4">
    <w:name w:val="WW8Num19z4"/>
    <w:qFormat/>
    <w:rPr>
      <w:rFonts w:ascii="Courier New" w:hAnsi="Courier New" w:cs="Courier New"/>
    </w:rPr>
  </w:style>
  <w:style w:type="character" w:customStyle="1" w:styleId="WW8Num20z0">
    <w:name w:val="WW8Num20z0"/>
    <w:qFormat/>
    <w:rPr>
      <w:rFonts w:ascii="Symbol" w:hAnsi="Symbol" w:cs="Symbol"/>
      <w:color w:val="00000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color w:val="000000"/>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Symbol" w:hAnsi="Symbol" w:cs="Symbol"/>
      <w:color w:val="000000"/>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rPr>
      <w:rFonts w:cs="Times New Roman"/>
    </w:rPr>
  </w:style>
  <w:style w:type="character" w:customStyle="1" w:styleId="WW8Num24z0">
    <w:name w:val="WW8Num24z0"/>
    <w:qFormat/>
    <w:rPr>
      <w:rFonts w:cs="Times New Roman"/>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cs="Times New Roman"/>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2">
    <w:name w:val="WW8Num32z2"/>
    <w:qFormat/>
    <w:rPr>
      <w:rFonts w:ascii="Wingdings" w:hAnsi="Wingdings" w:cs="Wingdings"/>
    </w:rPr>
  </w:style>
  <w:style w:type="character" w:customStyle="1" w:styleId="WW8Num32z4">
    <w:name w:val="WW8Num32z4"/>
    <w:qFormat/>
    <w:rPr>
      <w:rFonts w:ascii="Courier New" w:hAnsi="Courier New" w:cs="Courier New"/>
    </w:rPr>
  </w:style>
  <w:style w:type="character" w:customStyle="1" w:styleId="WW8Num33z0">
    <w:name w:val="WW8Num33z0"/>
    <w:qFormat/>
    <w:rPr>
      <w:rFonts w:cs="Times New Roman"/>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cs="Times New Roman"/>
      <w:color w:val="3A8475"/>
    </w:rPr>
  </w:style>
  <w:style w:type="character" w:customStyle="1" w:styleId="WW8Num35z1">
    <w:name w:val="WW8Num35z1"/>
    <w:qFormat/>
    <w:rPr>
      <w:rFonts w:cs="Times New Roman"/>
    </w:rPr>
  </w:style>
  <w:style w:type="character" w:customStyle="1" w:styleId="WW8Num36z0">
    <w:name w:val="WW8Num36z0"/>
    <w:qFormat/>
    <w:rPr>
      <w:rFonts w:ascii="Symbol" w:hAnsi="Symbol" w:cs="Symbol"/>
      <w:color w:val="000000"/>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6z3">
    <w:name w:val="WW8Num36z3"/>
    <w:qFormat/>
    <w:rPr>
      <w:rFonts w:ascii="Symbol" w:hAnsi="Symbol" w:cs="Symbol"/>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color w:val="auto"/>
      <w:sz w:val="28"/>
    </w:rPr>
  </w:style>
  <w:style w:type="character" w:customStyle="1" w:styleId="WW8Num40z0">
    <w:name w:val="WW8Num40z0"/>
    <w:qFormat/>
  </w:style>
  <w:style w:type="character" w:customStyle="1" w:styleId="Heading1Char">
    <w:name w:val="Heading 1 Char"/>
    <w:qFormat/>
    <w:rsid w:val="00A81EBF"/>
    <w:rPr>
      <w:szCs w:val="22"/>
    </w:rPr>
  </w:style>
  <w:style w:type="character" w:customStyle="1" w:styleId="Heading2Char">
    <w:name w:val="Heading 2 Char"/>
    <w:basedOn w:val="DefaultParagraphFont"/>
    <w:qFormat/>
    <w:rPr>
      <w:rFonts w:ascii="Arial" w:hAnsi="Arial" w:cs="Arial"/>
      <w:b/>
      <w:iCs/>
      <w:color w:val="000000"/>
      <w:sz w:val="22"/>
      <w:szCs w:val="24"/>
      <w:lang w:val="en-GB"/>
    </w:rPr>
  </w:style>
  <w:style w:type="character" w:customStyle="1" w:styleId="Heading3Char">
    <w:name w:val="Heading 3 Char"/>
    <w:basedOn w:val="DefaultParagraphFont"/>
    <w:qFormat/>
    <w:rPr>
      <w:rFonts w:ascii="Arial" w:hAnsi="Arial" w:cs="Arial"/>
      <w:b/>
      <w:color w:val="000000"/>
      <w:sz w:val="24"/>
      <w:szCs w:val="24"/>
      <w:lang w:val="en-GB"/>
    </w:rPr>
  </w:style>
  <w:style w:type="character" w:customStyle="1" w:styleId="Heading4Char">
    <w:name w:val="Heading 4 Char"/>
    <w:basedOn w:val="DefaultParagraphFont"/>
    <w:qFormat/>
    <w:rPr>
      <w:rFonts w:ascii="Arial" w:hAnsi="Arial" w:cs="Arial"/>
      <w:sz w:val="24"/>
      <w:szCs w:val="24"/>
      <w:lang w:val="en-GB"/>
    </w:rPr>
  </w:style>
  <w:style w:type="character" w:customStyle="1" w:styleId="Heading5Char">
    <w:name w:val="Heading 5 Char"/>
    <w:basedOn w:val="DefaultParagraphFont"/>
    <w:qFormat/>
    <w:rPr>
      <w:rFonts w:ascii="Arial" w:hAnsi="Arial" w:cs="Arial"/>
      <w:i/>
      <w:iCs/>
      <w:color w:val="008080"/>
      <w:lang w:val="en-GB"/>
    </w:rPr>
  </w:style>
  <w:style w:type="character" w:customStyle="1" w:styleId="Heading6Char">
    <w:name w:val="Heading 6 Char"/>
    <w:basedOn w:val="DefaultParagraphFont"/>
    <w:qFormat/>
    <w:rPr>
      <w:rFonts w:ascii="Arial" w:hAnsi="Arial" w:cs="Arial"/>
      <w:color w:val="000000"/>
      <w:lang w:val="en-GB"/>
    </w:rPr>
  </w:style>
  <w:style w:type="character" w:customStyle="1" w:styleId="Heading7Char">
    <w:name w:val="Heading 7 Char"/>
    <w:basedOn w:val="DefaultParagraphFont"/>
    <w:qFormat/>
    <w:rPr>
      <w:rFonts w:ascii="Tahoma" w:hAnsi="Tahoma" w:cs="Arial"/>
      <w:color w:val="000000"/>
      <w:lang w:val="en-GB"/>
    </w:rPr>
  </w:style>
  <w:style w:type="character" w:customStyle="1" w:styleId="Heading8Char">
    <w:name w:val="Heading 8 Char"/>
    <w:basedOn w:val="DefaultParagraphFont"/>
    <w:qFormat/>
    <w:rPr>
      <w:rFonts w:ascii="Arial" w:hAnsi="Arial" w:cs="Arial"/>
      <w:iCs/>
      <w:color w:val="000000"/>
      <w:lang w:val="en-GB"/>
    </w:rPr>
  </w:style>
  <w:style w:type="character" w:customStyle="1" w:styleId="Heading9Char">
    <w:name w:val="Heading 9 Char"/>
    <w:basedOn w:val="DefaultParagraphFont"/>
    <w:qFormat/>
    <w:rPr>
      <w:rFonts w:ascii="Arial" w:hAnsi="Arial" w:cs="Arial"/>
      <w:color w:val="000000"/>
      <w:lang w:val="en-GB"/>
    </w:rPr>
  </w:style>
  <w:style w:type="character" w:customStyle="1" w:styleId="BalloonTextChar">
    <w:name w:val="Balloon Text Char"/>
    <w:basedOn w:val="DefaultParagraphFont"/>
    <w:qFormat/>
    <w:rPr>
      <w:sz w:val="2"/>
      <w:szCs w:val="2"/>
      <w:lang w:val="en-GB"/>
    </w:rPr>
  </w:style>
  <w:style w:type="character" w:customStyle="1" w:styleId="HeaderChar">
    <w:name w:val="Header Char"/>
    <w:basedOn w:val="DefaultParagraphFont"/>
    <w:qFormat/>
    <w:rPr>
      <w:rFonts w:ascii="Arial" w:hAnsi="Arial" w:cs="Arial"/>
      <w:sz w:val="24"/>
      <w:lang w:val="en-GB"/>
    </w:rPr>
  </w:style>
  <w:style w:type="character" w:customStyle="1" w:styleId="FooterChar">
    <w:name w:val="Footer Char"/>
    <w:basedOn w:val="DefaultParagraphFont"/>
    <w:uiPriority w:val="99"/>
    <w:qFormat/>
    <w:rPr>
      <w:rFonts w:ascii="Arial" w:hAnsi="Arial" w:cs="Arial"/>
      <w:lang w:val="en-GB"/>
    </w:rPr>
  </w:style>
  <w:style w:type="character" w:styleId="PageNumber">
    <w:name w:val="page number"/>
    <w:basedOn w:val="DefaultParagraphFont"/>
    <w:rPr>
      <w:rFonts w:ascii="Arial" w:hAnsi="Arial" w:cs="Times New Roman"/>
      <w:sz w:val="24"/>
    </w:rPr>
  </w:style>
  <w:style w:type="character" w:customStyle="1" w:styleId="InternetLink">
    <w:name w:val="Internet Link"/>
    <w:basedOn w:val="DefaultParagraphFont"/>
    <w:rPr>
      <w:rFonts w:ascii="Arial" w:hAnsi="Arial" w:cs="Times New Roman"/>
      <w:color w:val="000000"/>
      <w:sz w:val="24"/>
      <w:u w:val="single"/>
      <w:lang w:val="en-GB" w:eastAsia="en-GB"/>
    </w:rPr>
  </w:style>
  <w:style w:type="character" w:customStyle="1" w:styleId="TitleChar">
    <w:name w:val="Title Char"/>
    <w:basedOn w:val="DefaultParagraphFont"/>
    <w:qFormat/>
    <w:rPr>
      <w:rFonts w:ascii="Cambria" w:eastAsia="Times New Roman" w:hAnsi="Cambria" w:cs="Times New Roman"/>
      <w:b/>
      <w:bCs/>
      <w:kern w:val="2"/>
      <w:sz w:val="32"/>
      <w:szCs w:val="32"/>
      <w:lang w:val="en-GB"/>
    </w:rPr>
  </w:style>
  <w:style w:type="character" w:customStyle="1" w:styleId="VisitedInternetLink">
    <w:name w:val="Visited Internet Link"/>
    <w:basedOn w:val="DefaultParagraphFont"/>
    <w:rPr>
      <w:rFonts w:cs="Times New Roman"/>
      <w:color w:val="800080"/>
      <w:u w:val="single"/>
    </w:rPr>
  </w:style>
  <w:style w:type="character" w:customStyle="1" w:styleId="BodyTextIndentChar">
    <w:name w:val="Body Text Indent Char"/>
    <w:basedOn w:val="DefaultParagraphFont"/>
    <w:qFormat/>
    <w:rPr>
      <w:rFonts w:ascii="Arial" w:hAnsi="Arial" w:cs="Arial"/>
      <w:sz w:val="24"/>
      <w:lang w:val="en-GB"/>
    </w:rPr>
  </w:style>
  <w:style w:type="character" w:customStyle="1" w:styleId="BodyTextIndent2Char">
    <w:name w:val="Body Text Indent 2 Char"/>
    <w:basedOn w:val="DefaultParagraphFont"/>
    <w:qFormat/>
    <w:rPr>
      <w:rFonts w:ascii="Arial" w:hAnsi="Arial" w:cs="Arial"/>
      <w:sz w:val="24"/>
      <w:lang w:val="en-GB"/>
    </w:rPr>
  </w:style>
  <w:style w:type="character" w:customStyle="1" w:styleId="BodyTextChar">
    <w:name w:val="Body Text Char"/>
    <w:basedOn w:val="DefaultParagraphFont"/>
    <w:qFormat/>
    <w:rPr>
      <w:rFonts w:ascii="Arial" w:hAnsi="Arial" w:cs="Arial"/>
      <w:sz w:val="24"/>
      <w:lang w:val="en-GB"/>
    </w:rPr>
  </w:style>
  <w:style w:type="character" w:customStyle="1" w:styleId="BodyTextIndent3Char">
    <w:name w:val="Body Text Indent 3 Char"/>
    <w:basedOn w:val="DefaultParagraphFont"/>
    <w:qFormat/>
    <w:rPr>
      <w:rFonts w:ascii="Arial" w:hAnsi="Arial" w:cs="Arial"/>
      <w:sz w:val="16"/>
      <w:szCs w:val="16"/>
      <w:lang w:val="en-GB"/>
    </w:rPr>
  </w:style>
  <w:style w:type="character" w:customStyle="1" w:styleId="BodyText2Char">
    <w:name w:val="Body Text 2 Char"/>
    <w:basedOn w:val="DefaultParagraphFont"/>
    <w:qFormat/>
    <w:rPr>
      <w:rFonts w:ascii="Arial" w:hAnsi="Arial" w:cs="Arial"/>
      <w:sz w:val="24"/>
      <w:lang w:val="en-GB"/>
    </w:rPr>
  </w:style>
  <w:style w:type="character" w:styleId="CommentReference">
    <w:name w:val="annotation reference"/>
    <w:basedOn w:val="DefaultParagraphFont"/>
    <w:uiPriority w:val="99"/>
    <w:qFormat/>
    <w:rPr>
      <w:sz w:val="16"/>
      <w:szCs w:val="16"/>
    </w:rPr>
  </w:style>
  <w:style w:type="character" w:customStyle="1" w:styleId="CommentTextChar">
    <w:name w:val="Comment Text Char"/>
    <w:basedOn w:val="DefaultParagraphFont"/>
    <w:uiPriority w:val="99"/>
    <w:qFormat/>
    <w:rPr>
      <w:rFonts w:ascii="Arial" w:hAnsi="Arial" w:cs="Arial"/>
      <w:lang w:val="en-GB"/>
    </w:rPr>
  </w:style>
  <w:style w:type="character" w:customStyle="1" w:styleId="CommentSubjectChar">
    <w:name w:val="Comment Subject Char"/>
    <w:basedOn w:val="CommentTextChar"/>
    <w:qFormat/>
    <w:rPr>
      <w:rFonts w:ascii="Arial" w:hAnsi="Arial" w:cs="Arial"/>
      <w:b/>
      <w:bCs/>
      <w:lang w:val="en-GB"/>
    </w:rPr>
  </w:style>
  <w:style w:type="character" w:customStyle="1" w:styleId="IndexLink">
    <w:name w:val="Index Link"/>
    <w:qFormat/>
  </w:style>
  <w:style w:type="character" w:customStyle="1" w:styleId="Bullets">
    <w:name w:val="Bullets"/>
    <w:qFormat/>
    <w:rPr>
      <w:rFonts w:ascii="OpenSymbol" w:eastAsia="OpenSymbol" w:hAnsi="OpenSymbol" w:cs="OpenSymbol"/>
    </w:rPr>
  </w:style>
  <w:style w:type="character" w:customStyle="1" w:styleId="ListLabel1">
    <w:name w:val="ListLabel 1"/>
    <w:qFormat/>
    <w:rPr>
      <w:rFonts w:cs="Wingdings"/>
      <w:color w:val="3A8475"/>
    </w:rPr>
  </w:style>
  <w:style w:type="character" w:customStyle="1" w:styleId="ListLabel2">
    <w:name w:val="ListLabel 2"/>
    <w:qFormat/>
    <w:rPr>
      <w:rFonts w:cs="Wingdings"/>
      <w:color w:val="3A8475"/>
    </w:rPr>
  </w:style>
  <w:style w:type="character" w:customStyle="1" w:styleId="ListLabel3">
    <w:name w:val="ListLabel 3"/>
    <w:qFormat/>
    <w:rPr>
      <w:rFonts w:cs="Wingdings"/>
      <w:color w:val="3A8475"/>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sz w:val="22"/>
    </w:rPr>
  </w:style>
  <w:style w:type="character" w:customStyle="1" w:styleId="ListLabel11">
    <w:name w:val="ListLabel 11"/>
    <w:qFormat/>
    <w:rPr>
      <w:rFonts w:cs="Symbol"/>
    </w:rPr>
  </w:style>
  <w:style w:type="character" w:customStyle="1" w:styleId="ListLabel12">
    <w:name w:val="ListLabel 12"/>
    <w:qFormat/>
    <w:rPr>
      <w:rFonts w:cs="Times New Roman"/>
      <w:color w:val="3A8475"/>
    </w:rPr>
  </w:style>
  <w:style w:type="character" w:customStyle="1" w:styleId="ListLabel13">
    <w:name w:val="ListLabel 13"/>
    <w:qFormat/>
    <w:rPr>
      <w:rFonts w:ascii="Arial" w:hAnsi="Arial" w:cs="OpenSymbol"/>
      <w:color w:val="000000"/>
      <w:sz w:val="22"/>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sz w:val="22"/>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1786">
    <w:name w:val="ListLabel 1786"/>
    <w:qFormat/>
    <w:rPr>
      <w:color w:val="000000"/>
      <w:sz w:val="22"/>
      <w:szCs w:val="22"/>
    </w:rPr>
  </w:style>
  <w:style w:type="character" w:customStyle="1" w:styleId="ListLabel1615">
    <w:name w:val="ListLabel 1615"/>
    <w:qFormat/>
    <w:rPr>
      <w:rFonts w:cs="OpenSymbol"/>
      <w:color w:val="000000"/>
      <w:sz w:val="22"/>
    </w:rPr>
  </w:style>
  <w:style w:type="character" w:customStyle="1" w:styleId="ListLabel1616">
    <w:name w:val="ListLabel 1616"/>
    <w:qFormat/>
    <w:rPr>
      <w:rFonts w:cs="OpenSymbol"/>
      <w:color w:val="000000"/>
    </w:rPr>
  </w:style>
  <w:style w:type="character" w:customStyle="1" w:styleId="ListLabel1617">
    <w:name w:val="ListLabel 1617"/>
    <w:qFormat/>
    <w:rPr>
      <w:rFonts w:cs="OpenSymbol"/>
      <w:color w:val="000000"/>
    </w:rPr>
  </w:style>
  <w:style w:type="character" w:customStyle="1" w:styleId="ListLabel1618">
    <w:name w:val="ListLabel 1618"/>
    <w:qFormat/>
    <w:rPr>
      <w:rFonts w:cs="OpenSymbol"/>
      <w:color w:val="000000"/>
    </w:rPr>
  </w:style>
  <w:style w:type="character" w:customStyle="1" w:styleId="ListLabel1619">
    <w:name w:val="ListLabel 1619"/>
    <w:qFormat/>
    <w:rPr>
      <w:rFonts w:cs="OpenSymbol"/>
      <w:color w:val="000000"/>
    </w:rPr>
  </w:style>
  <w:style w:type="character" w:customStyle="1" w:styleId="ListLabel1620">
    <w:name w:val="ListLabel 1620"/>
    <w:qFormat/>
    <w:rPr>
      <w:rFonts w:cs="OpenSymbol"/>
      <w:color w:val="000000"/>
    </w:rPr>
  </w:style>
  <w:style w:type="character" w:customStyle="1" w:styleId="ListLabel1621">
    <w:name w:val="ListLabel 1621"/>
    <w:qFormat/>
    <w:rPr>
      <w:rFonts w:cs="OpenSymbol"/>
      <w:color w:val="000000"/>
    </w:rPr>
  </w:style>
  <w:style w:type="character" w:customStyle="1" w:styleId="ListLabel1622">
    <w:name w:val="ListLabel 1622"/>
    <w:qFormat/>
    <w:rPr>
      <w:rFonts w:cs="OpenSymbol"/>
      <w:color w:val="000000"/>
    </w:rPr>
  </w:style>
  <w:style w:type="character" w:customStyle="1" w:styleId="ListLabel1623">
    <w:name w:val="ListLabel 1623"/>
    <w:qFormat/>
    <w:rPr>
      <w:rFonts w:cs="OpenSymbol"/>
      <w:color w:val="000000"/>
    </w:rPr>
  </w:style>
  <w:style w:type="character" w:customStyle="1" w:styleId="ListLabel1624">
    <w:name w:val="ListLabel 1624"/>
    <w:qFormat/>
    <w:rPr>
      <w:rFonts w:cs="OpenSymbol"/>
      <w:sz w:val="22"/>
    </w:rPr>
  </w:style>
  <w:style w:type="character" w:customStyle="1" w:styleId="ListLabel1625">
    <w:name w:val="ListLabel 1625"/>
    <w:qFormat/>
    <w:rPr>
      <w:rFonts w:cs="OpenSymbol"/>
    </w:rPr>
  </w:style>
  <w:style w:type="character" w:customStyle="1" w:styleId="ListLabel1626">
    <w:name w:val="ListLabel 1626"/>
    <w:qFormat/>
    <w:rPr>
      <w:rFonts w:cs="OpenSymbol"/>
    </w:rPr>
  </w:style>
  <w:style w:type="character" w:customStyle="1" w:styleId="ListLabel1627">
    <w:name w:val="ListLabel 1627"/>
    <w:qFormat/>
    <w:rPr>
      <w:rFonts w:cs="OpenSymbol"/>
    </w:rPr>
  </w:style>
  <w:style w:type="character" w:customStyle="1" w:styleId="ListLabel1628">
    <w:name w:val="ListLabel 1628"/>
    <w:qFormat/>
    <w:rPr>
      <w:rFonts w:cs="OpenSymbol"/>
    </w:rPr>
  </w:style>
  <w:style w:type="character" w:customStyle="1" w:styleId="ListLabel1629">
    <w:name w:val="ListLabel 1629"/>
    <w:qFormat/>
    <w:rPr>
      <w:rFonts w:cs="OpenSymbol"/>
    </w:rPr>
  </w:style>
  <w:style w:type="character" w:customStyle="1" w:styleId="ListLabel1630">
    <w:name w:val="ListLabel 1630"/>
    <w:qFormat/>
    <w:rPr>
      <w:rFonts w:cs="OpenSymbol"/>
    </w:rPr>
  </w:style>
  <w:style w:type="character" w:customStyle="1" w:styleId="ListLabel1631">
    <w:name w:val="ListLabel 1631"/>
    <w:qFormat/>
    <w:rPr>
      <w:rFonts w:cs="OpenSymbol"/>
    </w:rPr>
  </w:style>
  <w:style w:type="character" w:customStyle="1" w:styleId="ListLabel1632">
    <w:name w:val="ListLabel 1632"/>
    <w:qFormat/>
    <w:rPr>
      <w:rFonts w:cs="OpenSymbol"/>
    </w:rPr>
  </w:style>
  <w:style w:type="character" w:customStyle="1" w:styleId="ListLabel1633">
    <w:name w:val="ListLabel 1633"/>
    <w:qFormat/>
    <w:rPr>
      <w:rFonts w:cs="OpenSymbol"/>
      <w:color w:val="000000"/>
      <w:sz w:val="22"/>
    </w:rPr>
  </w:style>
  <w:style w:type="character" w:customStyle="1" w:styleId="ListLabel1634">
    <w:name w:val="ListLabel 1634"/>
    <w:qFormat/>
    <w:rPr>
      <w:rFonts w:cs="OpenSymbol"/>
      <w:color w:val="000000"/>
    </w:rPr>
  </w:style>
  <w:style w:type="character" w:customStyle="1" w:styleId="ListLabel1635">
    <w:name w:val="ListLabel 1635"/>
    <w:qFormat/>
    <w:rPr>
      <w:rFonts w:cs="OpenSymbol"/>
      <w:color w:val="000000"/>
    </w:rPr>
  </w:style>
  <w:style w:type="character" w:customStyle="1" w:styleId="ListLabel1636">
    <w:name w:val="ListLabel 1636"/>
    <w:qFormat/>
    <w:rPr>
      <w:rFonts w:cs="OpenSymbol"/>
      <w:color w:val="000000"/>
    </w:rPr>
  </w:style>
  <w:style w:type="character" w:customStyle="1" w:styleId="ListLabel1637">
    <w:name w:val="ListLabel 1637"/>
    <w:qFormat/>
    <w:rPr>
      <w:rFonts w:cs="OpenSymbol"/>
      <w:color w:val="000000"/>
    </w:rPr>
  </w:style>
  <w:style w:type="character" w:customStyle="1" w:styleId="ListLabel1638">
    <w:name w:val="ListLabel 1638"/>
    <w:qFormat/>
    <w:rPr>
      <w:rFonts w:cs="OpenSymbol"/>
      <w:color w:val="000000"/>
    </w:rPr>
  </w:style>
  <w:style w:type="character" w:customStyle="1" w:styleId="ListLabel1639">
    <w:name w:val="ListLabel 1639"/>
    <w:qFormat/>
    <w:rPr>
      <w:rFonts w:cs="OpenSymbol"/>
      <w:color w:val="000000"/>
    </w:rPr>
  </w:style>
  <w:style w:type="character" w:customStyle="1" w:styleId="ListLabel1640">
    <w:name w:val="ListLabel 1640"/>
    <w:qFormat/>
    <w:rPr>
      <w:rFonts w:cs="OpenSymbol"/>
      <w:color w:val="000000"/>
    </w:rPr>
  </w:style>
  <w:style w:type="character" w:customStyle="1" w:styleId="ListLabel1641">
    <w:name w:val="ListLabel 1641"/>
    <w:qFormat/>
    <w:rPr>
      <w:rFonts w:cs="OpenSymbol"/>
      <w:color w:val="000000"/>
    </w:rPr>
  </w:style>
  <w:style w:type="character" w:customStyle="1" w:styleId="ListLabel1642">
    <w:name w:val="ListLabel 1642"/>
    <w:qFormat/>
    <w:rPr>
      <w:rFonts w:cs="OpenSymbol"/>
      <w:color w:val="000000"/>
      <w:sz w:val="22"/>
    </w:rPr>
  </w:style>
  <w:style w:type="character" w:customStyle="1" w:styleId="ListLabel1643">
    <w:name w:val="ListLabel 1643"/>
    <w:qFormat/>
    <w:rPr>
      <w:rFonts w:cs="OpenSymbol"/>
      <w:color w:val="000000"/>
    </w:rPr>
  </w:style>
  <w:style w:type="character" w:customStyle="1" w:styleId="ListLabel1644">
    <w:name w:val="ListLabel 1644"/>
    <w:qFormat/>
    <w:rPr>
      <w:rFonts w:cs="OpenSymbol"/>
      <w:color w:val="000000"/>
    </w:rPr>
  </w:style>
  <w:style w:type="character" w:customStyle="1" w:styleId="ListLabel1645">
    <w:name w:val="ListLabel 1645"/>
    <w:qFormat/>
    <w:rPr>
      <w:rFonts w:cs="OpenSymbol"/>
      <w:color w:val="000000"/>
    </w:rPr>
  </w:style>
  <w:style w:type="character" w:customStyle="1" w:styleId="ListLabel1646">
    <w:name w:val="ListLabel 1646"/>
    <w:qFormat/>
    <w:rPr>
      <w:rFonts w:cs="OpenSymbol"/>
      <w:color w:val="000000"/>
    </w:rPr>
  </w:style>
  <w:style w:type="character" w:customStyle="1" w:styleId="ListLabel1647">
    <w:name w:val="ListLabel 1647"/>
    <w:qFormat/>
    <w:rPr>
      <w:rFonts w:cs="OpenSymbol"/>
      <w:color w:val="000000"/>
    </w:rPr>
  </w:style>
  <w:style w:type="character" w:customStyle="1" w:styleId="ListLabel1648">
    <w:name w:val="ListLabel 1648"/>
    <w:qFormat/>
    <w:rPr>
      <w:rFonts w:cs="OpenSymbol"/>
      <w:color w:val="000000"/>
    </w:rPr>
  </w:style>
  <w:style w:type="character" w:customStyle="1" w:styleId="ListLabel1649">
    <w:name w:val="ListLabel 1649"/>
    <w:qFormat/>
    <w:rPr>
      <w:rFonts w:cs="OpenSymbol"/>
      <w:color w:val="000000"/>
    </w:rPr>
  </w:style>
  <w:style w:type="character" w:customStyle="1" w:styleId="ListLabel1650">
    <w:name w:val="ListLabel 1650"/>
    <w:qFormat/>
    <w:rPr>
      <w:rFonts w:cs="OpenSymbol"/>
      <w:color w:val="000000"/>
    </w:rPr>
  </w:style>
  <w:style w:type="character" w:customStyle="1" w:styleId="ListLabel1660">
    <w:name w:val="ListLabel 1660"/>
    <w:qFormat/>
    <w:rPr>
      <w:rFonts w:cs="OpenSymbol"/>
      <w:color w:val="000000"/>
      <w:sz w:val="22"/>
    </w:rPr>
  </w:style>
  <w:style w:type="character" w:customStyle="1" w:styleId="ListLabel1661">
    <w:name w:val="ListLabel 1661"/>
    <w:qFormat/>
    <w:rPr>
      <w:rFonts w:cs="OpenSymbol"/>
      <w:color w:val="000000"/>
    </w:rPr>
  </w:style>
  <w:style w:type="character" w:customStyle="1" w:styleId="ListLabel1662">
    <w:name w:val="ListLabel 1662"/>
    <w:qFormat/>
    <w:rPr>
      <w:rFonts w:cs="OpenSymbol"/>
      <w:color w:val="000000"/>
    </w:rPr>
  </w:style>
  <w:style w:type="character" w:customStyle="1" w:styleId="ListLabel1663">
    <w:name w:val="ListLabel 1663"/>
    <w:qFormat/>
    <w:rPr>
      <w:rFonts w:cs="OpenSymbol"/>
      <w:color w:val="000000"/>
    </w:rPr>
  </w:style>
  <w:style w:type="character" w:customStyle="1" w:styleId="ListLabel1664">
    <w:name w:val="ListLabel 1664"/>
    <w:qFormat/>
    <w:rPr>
      <w:rFonts w:cs="OpenSymbol"/>
      <w:color w:val="000000"/>
    </w:rPr>
  </w:style>
  <w:style w:type="character" w:customStyle="1" w:styleId="ListLabel1665">
    <w:name w:val="ListLabel 1665"/>
    <w:qFormat/>
    <w:rPr>
      <w:rFonts w:cs="OpenSymbol"/>
      <w:color w:val="000000"/>
    </w:rPr>
  </w:style>
  <w:style w:type="character" w:customStyle="1" w:styleId="ListLabel1666">
    <w:name w:val="ListLabel 1666"/>
    <w:qFormat/>
    <w:rPr>
      <w:rFonts w:cs="OpenSymbol"/>
      <w:color w:val="000000"/>
    </w:rPr>
  </w:style>
  <w:style w:type="character" w:customStyle="1" w:styleId="ListLabel1667">
    <w:name w:val="ListLabel 1667"/>
    <w:qFormat/>
    <w:rPr>
      <w:rFonts w:cs="OpenSymbol"/>
      <w:color w:val="000000"/>
    </w:rPr>
  </w:style>
  <w:style w:type="character" w:customStyle="1" w:styleId="ListLabel1668">
    <w:name w:val="ListLabel 1668"/>
    <w:qFormat/>
    <w:rPr>
      <w:rFonts w:cs="OpenSymbol"/>
      <w:color w:val="000000"/>
    </w:rPr>
  </w:style>
  <w:style w:type="character" w:customStyle="1" w:styleId="ListLabel1669">
    <w:name w:val="ListLabel 1669"/>
    <w:qFormat/>
    <w:rPr>
      <w:rFonts w:cs="OpenSymbol"/>
      <w:color w:val="000000"/>
    </w:rPr>
  </w:style>
  <w:style w:type="character" w:customStyle="1" w:styleId="ListLabel1670">
    <w:name w:val="ListLabel 1670"/>
    <w:qFormat/>
    <w:rPr>
      <w:rFonts w:cs="OpenSymbol"/>
      <w:color w:val="000000"/>
    </w:rPr>
  </w:style>
  <w:style w:type="character" w:customStyle="1" w:styleId="ListLabel1671">
    <w:name w:val="ListLabel 1671"/>
    <w:qFormat/>
    <w:rPr>
      <w:rFonts w:cs="OpenSymbol"/>
      <w:color w:val="000000"/>
    </w:rPr>
  </w:style>
  <w:style w:type="character" w:customStyle="1" w:styleId="ListLabel1672">
    <w:name w:val="ListLabel 1672"/>
    <w:qFormat/>
    <w:rPr>
      <w:rFonts w:cs="OpenSymbol"/>
      <w:color w:val="000000"/>
    </w:rPr>
  </w:style>
  <w:style w:type="character" w:customStyle="1" w:styleId="ListLabel1673">
    <w:name w:val="ListLabel 1673"/>
    <w:qFormat/>
    <w:rPr>
      <w:rFonts w:cs="OpenSymbol"/>
      <w:color w:val="000000"/>
    </w:rPr>
  </w:style>
  <w:style w:type="character" w:customStyle="1" w:styleId="ListLabel1674">
    <w:name w:val="ListLabel 1674"/>
    <w:qFormat/>
    <w:rPr>
      <w:rFonts w:cs="OpenSymbol"/>
      <w:color w:val="000000"/>
    </w:rPr>
  </w:style>
  <w:style w:type="character" w:customStyle="1" w:styleId="ListLabel1675">
    <w:name w:val="ListLabel 1675"/>
    <w:qFormat/>
    <w:rPr>
      <w:rFonts w:cs="OpenSymbol"/>
      <w:color w:val="000000"/>
    </w:rPr>
  </w:style>
  <w:style w:type="character" w:customStyle="1" w:styleId="ListLabel1676">
    <w:name w:val="ListLabel 1676"/>
    <w:qFormat/>
    <w:rPr>
      <w:rFonts w:cs="OpenSymbol"/>
      <w:color w:val="000000"/>
    </w:rPr>
  </w:style>
  <w:style w:type="character" w:customStyle="1" w:styleId="ListLabel1677">
    <w:name w:val="ListLabel 1677"/>
    <w:qFormat/>
    <w:rPr>
      <w:rFonts w:cs="OpenSymbol"/>
      <w:color w:val="000000"/>
    </w:rPr>
  </w:style>
  <w:style w:type="character" w:customStyle="1" w:styleId="ListLabel1678">
    <w:name w:val="ListLabel 1678"/>
    <w:qFormat/>
    <w:rPr>
      <w:rFonts w:cs="OpenSymbol"/>
      <w:color w:val="000000"/>
    </w:rPr>
  </w:style>
  <w:style w:type="character" w:customStyle="1" w:styleId="ListLabel1679">
    <w:name w:val="ListLabel 1679"/>
    <w:qFormat/>
    <w:rPr>
      <w:rFonts w:cs="OpenSymbol"/>
      <w:color w:val="000000"/>
    </w:rPr>
  </w:style>
  <w:style w:type="character" w:customStyle="1" w:styleId="ListLabel1680">
    <w:name w:val="ListLabel 1680"/>
    <w:qFormat/>
    <w:rPr>
      <w:rFonts w:cs="OpenSymbol"/>
      <w:color w:val="000000"/>
    </w:rPr>
  </w:style>
  <w:style w:type="character" w:customStyle="1" w:styleId="ListLabel1681">
    <w:name w:val="ListLabel 1681"/>
    <w:qFormat/>
    <w:rPr>
      <w:rFonts w:cs="OpenSymbol"/>
      <w:color w:val="000000"/>
    </w:rPr>
  </w:style>
  <w:style w:type="character" w:customStyle="1" w:styleId="ListLabel1682">
    <w:name w:val="ListLabel 1682"/>
    <w:qFormat/>
    <w:rPr>
      <w:rFonts w:cs="OpenSymbol"/>
      <w:color w:val="000000"/>
    </w:rPr>
  </w:style>
  <w:style w:type="character" w:customStyle="1" w:styleId="ListLabel1683">
    <w:name w:val="ListLabel 1683"/>
    <w:qFormat/>
    <w:rPr>
      <w:rFonts w:cs="OpenSymbol"/>
      <w:color w:val="000000"/>
    </w:rPr>
  </w:style>
  <w:style w:type="character" w:customStyle="1" w:styleId="ListLabel1684">
    <w:name w:val="ListLabel 1684"/>
    <w:qFormat/>
    <w:rPr>
      <w:rFonts w:cs="OpenSymbol"/>
      <w:color w:val="000000"/>
    </w:rPr>
  </w:style>
  <w:style w:type="character" w:customStyle="1" w:styleId="ListLabel1685">
    <w:name w:val="ListLabel 1685"/>
    <w:qFormat/>
    <w:rPr>
      <w:rFonts w:cs="OpenSymbol"/>
      <w:color w:val="000000"/>
    </w:rPr>
  </w:style>
  <w:style w:type="character" w:customStyle="1" w:styleId="ListLabel1686">
    <w:name w:val="ListLabel 1686"/>
    <w:qFormat/>
    <w:rPr>
      <w:rFonts w:cs="OpenSymbol"/>
      <w:color w:val="000000"/>
    </w:rPr>
  </w:style>
  <w:style w:type="character" w:customStyle="1" w:styleId="ListLabel1687">
    <w:name w:val="ListLabel 1687"/>
    <w:qFormat/>
    <w:rPr>
      <w:rFonts w:cs="OpenSymbol"/>
      <w:color w:val="000000"/>
    </w:rPr>
  </w:style>
  <w:style w:type="character" w:customStyle="1" w:styleId="ListLabel1688">
    <w:name w:val="ListLabel 1688"/>
    <w:qFormat/>
    <w:rPr>
      <w:rFonts w:cs="OpenSymbol"/>
      <w:color w:val="000000"/>
    </w:rPr>
  </w:style>
  <w:style w:type="character" w:customStyle="1" w:styleId="ListLabel1689">
    <w:name w:val="ListLabel 1689"/>
    <w:qFormat/>
    <w:rPr>
      <w:rFonts w:cs="OpenSymbol"/>
      <w:color w:val="000000"/>
    </w:rPr>
  </w:style>
  <w:style w:type="character" w:customStyle="1" w:styleId="ListLabel1690">
    <w:name w:val="ListLabel 1690"/>
    <w:qFormat/>
    <w:rPr>
      <w:rFonts w:cs="OpenSymbol"/>
      <w:color w:val="000000"/>
    </w:rPr>
  </w:style>
  <w:style w:type="character" w:customStyle="1" w:styleId="ListLabel1691">
    <w:name w:val="ListLabel 1691"/>
    <w:qFormat/>
    <w:rPr>
      <w:rFonts w:cs="OpenSymbol"/>
      <w:color w:val="000000"/>
    </w:rPr>
  </w:style>
  <w:style w:type="character" w:customStyle="1" w:styleId="ListLabel1692">
    <w:name w:val="ListLabel 1692"/>
    <w:qFormat/>
    <w:rPr>
      <w:rFonts w:cs="OpenSymbol"/>
      <w:color w:val="000000"/>
    </w:rPr>
  </w:style>
  <w:style w:type="character" w:customStyle="1" w:styleId="ListLabel1693">
    <w:name w:val="ListLabel 1693"/>
    <w:qFormat/>
    <w:rPr>
      <w:rFonts w:cs="OpenSymbol"/>
      <w:color w:val="000000"/>
    </w:rPr>
  </w:style>
  <w:style w:type="character" w:customStyle="1" w:styleId="ListLabel1694">
    <w:name w:val="ListLabel 1694"/>
    <w:qFormat/>
    <w:rPr>
      <w:rFonts w:cs="OpenSymbol"/>
      <w:color w:val="000000"/>
    </w:rPr>
  </w:style>
  <w:style w:type="character" w:customStyle="1" w:styleId="ListLabel1695">
    <w:name w:val="ListLabel 1695"/>
    <w:qFormat/>
    <w:rPr>
      <w:rFonts w:cs="OpenSymbol"/>
      <w:color w:val="000000"/>
    </w:rPr>
  </w:style>
  <w:style w:type="character" w:customStyle="1" w:styleId="ListLabel1651">
    <w:name w:val="ListLabel 1651"/>
    <w:qFormat/>
    <w:rPr>
      <w:rFonts w:cs="OpenSymbol"/>
      <w:color w:val="000000"/>
      <w:sz w:val="22"/>
    </w:rPr>
  </w:style>
  <w:style w:type="character" w:customStyle="1" w:styleId="ListLabel1652">
    <w:name w:val="ListLabel 1652"/>
    <w:qFormat/>
    <w:rPr>
      <w:rFonts w:cs="OpenSymbol"/>
      <w:color w:val="000000"/>
    </w:rPr>
  </w:style>
  <w:style w:type="character" w:customStyle="1" w:styleId="ListLabel1653">
    <w:name w:val="ListLabel 1653"/>
    <w:qFormat/>
    <w:rPr>
      <w:rFonts w:cs="OpenSymbol"/>
      <w:color w:val="000000"/>
    </w:rPr>
  </w:style>
  <w:style w:type="character" w:customStyle="1" w:styleId="ListLabel1654">
    <w:name w:val="ListLabel 1654"/>
    <w:qFormat/>
    <w:rPr>
      <w:rFonts w:cs="OpenSymbol"/>
      <w:color w:val="000000"/>
    </w:rPr>
  </w:style>
  <w:style w:type="character" w:customStyle="1" w:styleId="ListLabel1655">
    <w:name w:val="ListLabel 1655"/>
    <w:qFormat/>
    <w:rPr>
      <w:rFonts w:cs="OpenSymbol"/>
      <w:color w:val="000000"/>
    </w:rPr>
  </w:style>
  <w:style w:type="character" w:customStyle="1" w:styleId="ListLabel1656">
    <w:name w:val="ListLabel 1656"/>
    <w:qFormat/>
    <w:rPr>
      <w:rFonts w:cs="OpenSymbol"/>
      <w:color w:val="000000"/>
    </w:rPr>
  </w:style>
  <w:style w:type="character" w:customStyle="1" w:styleId="ListLabel1657">
    <w:name w:val="ListLabel 1657"/>
    <w:qFormat/>
    <w:rPr>
      <w:rFonts w:cs="OpenSymbol"/>
      <w:color w:val="000000"/>
    </w:rPr>
  </w:style>
  <w:style w:type="character" w:customStyle="1" w:styleId="ListLabel1658">
    <w:name w:val="ListLabel 1658"/>
    <w:qFormat/>
    <w:rPr>
      <w:rFonts w:cs="OpenSymbol"/>
      <w:color w:val="000000"/>
    </w:rPr>
  </w:style>
  <w:style w:type="character" w:customStyle="1" w:styleId="ListLabel1659">
    <w:name w:val="ListLabel 1659"/>
    <w:qFormat/>
    <w:rPr>
      <w:rFonts w:cs="OpenSymbol"/>
      <w:color w:val="000000"/>
    </w:rPr>
  </w:style>
  <w:style w:type="character" w:styleId="Emphasis">
    <w:name w:val="Emphasis"/>
    <w:qFormat/>
    <w:rPr>
      <w:i/>
      <w:iCs/>
    </w:rPr>
  </w:style>
  <w:style w:type="character" w:customStyle="1" w:styleId="ListLabel1705">
    <w:name w:val="ListLabel 1705"/>
    <w:qFormat/>
    <w:rPr>
      <w:rFonts w:cs="OpenSymbol"/>
      <w:color w:val="000000"/>
    </w:rPr>
  </w:style>
  <w:style w:type="character" w:customStyle="1" w:styleId="ListLabel1706">
    <w:name w:val="ListLabel 1706"/>
    <w:qFormat/>
    <w:rPr>
      <w:rFonts w:cs="OpenSymbol"/>
      <w:color w:val="000000"/>
    </w:rPr>
  </w:style>
  <w:style w:type="character" w:customStyle="1" w:styleId="ListLabel1707">
    <w:name w:val="ListLabel 1707"/>
    <w:qFormat/>
    <w:rPr>
      <w:rFonts w:cs="OpenSymbol"/>
      <w:color w:val="000000"/>
    </w:rPr>
  </w:style>
  <w:style w:type="character" w:customStyle="1" w:styleId="ListLabel1708">
    <w:name w:val="ListLabel 1708"/>
    <w:qFormat/>
    <w:rPr>
      <w:rFonts w:cs="OpenSymbol"/>
      <w:color w:val="000000"/>
    </w:rPr>
  </w:style>
  <w:style w:type="character" w:customStyle="1" w:styleId="ListLabel1709">
    <w:name w:val="ListLabel 1709"/>
    <w:qFormat/>
    <w:rPr>
      <w:rFonts w:cs="OpenSymbol"/>
      <w:color w:val="000000"/>
    </w:rPr>
  </w:style>
  <w:style w:type="character" w:customStyle="1" w:styleId="ListLabel1710">
    <w:name w:val="ListLabel 1710"/>
    <w:qFormat/>
    <w:rPr>
      <w:rFonts w:cs="OpenSymbol"/>
      <w:color w:val="000000"/>
    </w:rPr>
  </w:style>
  <w:style w:type="character" w:customStyle="1" w:styleId="ListLabel1711">
    <w:name w:val="ListLabel 1711"/>
    <w:qFormat/>
    <w:rPr>
      <w:rFonts w:cs="OpenSymbol"/>
      <w:color w:val="000000"/>
    </w:rPr>
  </w:style>
  <w:style w:type="character" w:customStyle="1" w:styleId="ListLabel1712">
    <w:name w:val="ListLabel 1712"/>
    <w:qFormat/>
    <w:rPr>
      <w:rFonts w:cs="OpenSymbol"/>
      <w:color w:val="000000"/>
    </w:rPr>
  </w:style>
  <w:style w:type="character" w:customStyle="1" w:styleId="ListLabel1713">
    <w:name w:val="ListLabel 1713"/>
    <w:qFormat/>
    <w:rPr>
      <w:rFonts w:cs="OpenSymbol"/>
      <w:color w:val="000000"/>
    </w:rPr>
  </w:style>
  <w:style w:type="character" w:customStyle="1" w:styleId="ListLabel1696">
    <w:name w:val="ListLabel 1696"/>
    <w:qFormat/>
    <w:rPr>
      <w:rFonts w:cs="OpenSymbol"/>
      <w:color w:val="000000"/>
    </w:rPr>
  </w:style>
  <w:style w:type="character" w:customStyle="1" w:styleId="ListLabel1697">
    <w:name w:val="ListLabel 1697"/>
    <w:qFormat/>
    <w:rPr>
      <w:rFonts w:cs="OpenSymbol"/>
      <w:color w:val="000000"/>
    </w:rPr>
  </w:style>
  <w:style w:type="character" w:customStyle="1" w:styleId="ListLabel1698">
    <w:name w:val="ListLabel 1698"/>
    <w:qFormat/>
    <w:rPr>
      <w:rFonts w:cs="OpenSymbol"/>
      <w:color w:val="000000"/>
    </w:rPr>
  </w:style>
  <w:style w:type="character" w:customStyle="1" w:styleId="ListLabel1699">
    <w:name w:val="ListLabel 1699"/>
    <w:qFormat/>
    <w:rPr>
      <w:rFonts w:cs="OpenSymbol"/>
      <w:color w:val="000000"/>
    </w:rPr>
  </w:style>
  <w:style w:type="character" w:customStyle="1" w:styleId="ListLabel1700">
    <w:name w:val="ListLabel 1700"/>
    <w:qFormat/>
    <w:rPr>
      <w:rFonts w:cs="OpenSymbol"/>
      <w:color w:val="000000"/>
    </w:rPr>
  </w:style>
  <w:style w:type="character" w:customStyle="1" w:styleId="ListLabel1701">
    <w:name w:val="ListLabel 1701"/>
    <w:qFormat/>
    <w:rPr>
      <w:rFonts w:cs="OpenSymbol"/>
      <w:color w:val="000000"/>
    </w:rPr>
  </w:style>
  <w:style w:type="character" w:customStyle="1" w:styleId="ListLabel1702">
    <w:name w:val="ListLabel 1702"/>
    <w:qFormat/>
    <w:rPr>
      <w:rFonts w:cs="OpenSymbol"/>
      <w:color w:val="000000"/>
    </w:rPr>
  </w:style>
  <w:style w:type="character" w:customStyle="1" w:styleId="ListLabel1703">
    <w:name w:val="ListLabel 1703"/>
    <w:qFormat/>
    <w:rPr>
      <w:rFonts w:cs="OpenSymbol"/>
      <w:color w:val="000000"/>
    </w:rPr>
  </w:style>
  <w:style w:type="character" w:customStyle="1" w:styleId="ListLabel1704">
    <w:name w:val="ListLabel 1704"/>
    <w:qFormat/>
    <w:rPr>
      <w:rFonts w:cs="OpenSymbol"/>
      <w:color w:val="000000"/>
    </w:rPr>
  </w:style>
  <w:style w:type="character" w:customStyle="1" w:styleId="NumberingSymbols">
    <w:name w:val="Numbering Symbols"/>
    <w:qFormat/>
  </w:style>
  <w:style w:type="character" w:customStyle="1" w:styleId="ListLabel1787">
    <w:name w:val="ListLabel 1787"/>
    <w:qFormat/>
    <w:rPr>
      <w:rFonts w:ascii="Arial" w:hAnsi="Arial" w:cs="Arial"/>
      <w:sz w:val="22"/>
      <w:szCs w:val="22"/>
    </w:rPr>
  </w:style>
  <w:style w:type="character" w:customStyle="1" w:styleId="ListLabel1714">
    <w:name w:val="ListLabel 1714"/>
    <w:qFormat/>
    <w:rPr>
      <w:rFonts w:cs="OpenSymbol"/>
    </w:rPr>
  </w:style>
  <w:style w:type="character" w:customStyle="1" w:styleId="ListLabel1715">
    <w:name w:val="ListLabel 1715"/>
    <w:qFormat/>
    <w:rPr>
      <w:rFonts w:cs="OpenSymbol"/>
    </w:rPr>
  </w:style>
  <w:style w:type="character" w:customStyle="1" w:styleId="ListLabel1716">
    <w:name w:val="ListLabel 1716"/>
    <w:qFormat/>
    <w:rPr>
      <w:rFonts w:cs="OpenSymbol"/>
    </w:rPr>
  </w:style>
  <w:style w:type="character" w:customStyle="1" w:styleId="ListLabel1717">
    <w:name w:val="ListLabel 1717"/>
    <w:qFormat/>
    <w:rPr>
      <w:rFonts w:cs="OpenSymbol"/>
    </w:rPr>
  </w:style>
  <w:style w:type="character" w:customStyle="1" w:styleId="ListLabel1718">
    <w:name w:val="ListLabel 1718"/>
    <w:qFormat/>
    <w:rPr>
      <w:rFonts w:cs="OpenSymbol"/>
    </w:rPr>
  </w:style>
  <w:style w:type="character" w:customStyle="1" w:styleId="ListLabel1719">
    <w:name w:val="ListLabel 1719"/>
    <w:qFormat/>
    <w:rPr>
      <w:rFonts w:cs="OpenSymbol"/>
    </w:rPr>
  </w:style>
  <w:style w:type="character" w:customStyle="1" w:styleId="ListLabel1720">
    <w:name w:val="ListLabel 1720"/>
    <w:qFormat/>
    <w:rPr>
      <w:rFonts w:cs="OpenSymbol"/>
    </w:rPr>
  </w:style>
  <w:style w:type="character" w:customStyle="1" w:styleId="ListLabel1721">
    <w:name w:val="ListLabel 1721"/>
    <w:qFormat/>
    <w:rPr>
      <w:rFonts w:cs="OpenSymbol"/>
    </w:rPr>
  </w:style>
  <w:style w:type="character" w:customStyle="1" w:styleId="ListLabel1722">
    <w:name w:val="ListLabel 1722"/>
    <w:qFormat/>
    <w:rPr>
      <w:rFonts w:cs="OpenSymbol"/>
    </w:rPr>
  </w:style>
  <w:style w:type="character" w:customStyle="1" w:styleId="ListLabel1723">
    <w:name w:val="ListLabel 1723"/>
    <w:qFormat/>
    <w:rPr>
      <w:rFonts w:cs="OpenSymbol"/>
    </w:rPr>
  </w:style>
  <w:style w:type="character" w:customStyle="1" w:styleId="ListLabel1724">
    <w:name w:val="ListLabel 1724"/>
    <w:qFormat/>
    <w:rPr>
      <w:rFonts w:cs="OpenSymbol"/>
    </w:rPr>
  </w:style>
  <w:style w:type="character" w:customStyle="1" w:styleId="ListLabel1725">
    <w:name w:val="ListLabel 1725"/>
    <w:qFormat/>
    <w:rPr>
      <w:rFonts w:cs="OpenSymbol"/>
    </w:rPr>
  </w:style>
  <w:style w:type="character" w:customStyle="1" w:styleId="ListLabel1726">
    <w:name w:val="ListLabel 1726"/>
    <w:qFormat/>
    <w:rPr>
      <w:rFonts w:cs="OpenSymbol"/>
    </w:rPr>
  </w:style>
  <w:style w:type="character" w:customStyle="1" w:styleId="ListLabel1727">
    <w:name w:val="ListLabel 1727"/>
    <w:qFormat/>
    <w:rPr>
      <w:rFonts w:cs="OpenSymbol"/>
    </w:rPr>
  </w:style>
  <w:style w:type="character" w:customStyle="1" w:styleId="ListLabel1728">
    <w:name w:val="ListLabel 1728"/>
    <w:qFormat/>
    <w:rPr>
      <w:rFonts w:cs="OpenSymbol"/>
    </w:rPr>
  </w:style>
  <w:style w:type="character" w:customStyle="1" w:styleId="ListLabel1729">
    <w:name w:val="ListLabel 1729"/>
    <w:qFormat/>
    <w:rPr>
      <w:rFonts w:cs="OpenSymbol"/>
    </w:rPr>
  </w:style>
  <w:style w:type="character" w:customStyle="1" w:styleId="ListLabel1730">
    <w:name w:val="ListLabel 1730"/>
    <w:qFormat/>
    <w:rPr>
      <w:rFonts w:cs="OpenSymbol"/>
    </w:rPr>
  </w:style>
  <w:style w:type="character" w:customStyle="1" w:styleId="ListLabel1731">
    <w:name w:val="ListLabel 1731"/>
    <w:qFormat/>
    <w:rPr>
      <w:rFonts w:cs="OpenSymbol"/>
    </w:rPr>
  </w:style>
  <w:style w:type="character" w:customStyle="1" w:styleId="ListLabel1732">
    <w:name w:val="ListLabel 1732"/>
    <w:qFormat/>
    <w:rPr>
      <w:rFonts w:cs="OpenSymbol"/>
      <w:color w:val="000000"/>
      <w:sz w:val="22"/>
    </w:rPr>
  </w:style>
  <w:style w:type="character" w:customStyle="1" w:styleId="ListLabel1733">
    <w:name w:val="ListLabel 1733"/>
    <w:qFormat/>
    <w:rPr>
      <w:rFonts w:cs="OpenSymbol"/>
      <w:color w:val="000000"/>
    </w:rPr>
  </w:style>
  <w:style w:type="character" w:customStyle="1" w:styleId="ListLabel1734">
    <w:name w:val="ListLabel 1734"/>
    <w:qFormat/>
    <w:rPr>
      <w:rFonts w:cs="OpenSymbol"/>
      <w:color w:val="000000"/>
    </w:rPr>
  </w:style>
  <w:style w:type="character" w:customStyle="1" w:styleId="ListLabel1735">
    <w:name w:val="ListLabel 1735"/>
    <w:qFormat/>
    <w:rPr>
      <w:rFonts w:cs="OpenSymbol"/>
      <w:color w:val="000000"/>
    </w:rPr>
  </w:style>
  <w:style w:type="character" w:customStyle="1" w:styleId="ListLabel1736">
    <w:name w:val="ListLabel 1736"/>
    <w:qFormat/>
    <w:rPr>
      <w:rFonts w:cs="OpenSymbol"/>
      <w:color w:val="000000"/>
    </w:rPr>
  </w:style>
  <w:style w:type="character" w:customStyle="1" w:styleId="ListLabel1737">
    <w:name w:val="ListLabel 1737"/>
    <w:qFormat/>
    <w:rPr>
      <w:rFonts w:cs="OpenSymbol"/>
      <w:color w:val="000000"/>
    </w:rPr>
  </w:style>
  <w:style w:type="character" w:customStyle="1" w:styleId="ListLabel1738">
    <w:name w:val="ListLabel 1738"/>
    <w:qFormat/>
    <w:rPr>
      <w:rFonts w:cs="OpenSymbol"/>
      <w:color w:val="000000"/>
    </w:rPr>
  </w:style>
  <w:style w:type="character" w:customStyle="1" w:styleId="ListLabel1739">
    <w:name w:val="ListLabel 1739"/>
    <w:qFormat/>
    <w:rPr>
      <w:rFonts w:cs="OpenSymbol"/>
      <w:color w:val="000000"/>
    </w:rPr>
  </w:style>
  <w:style w:type="character" w:customStyle="1" w:styleId="ListLabel1740">
    <w:name w:val="ListLabel 1740"/>
    <w:qFormat/>
    <w:rPr>
      <w:rFonts w:cs="OpenSymbol"/>
      <w:color w:val="000000"/>
    </w:rPr>
  </w:style>
  <w:style w:type="character" w:customStyle="1" w:styleId="ListLabel1741">
    <w:name w:val="ListLabel 1741"/>
    <w:qFormat/>
    <w:rPr>
      <w:rFonts w:cs="OpenSymbol"/>
      <w:color w:val="000000"/>
    </w:rPr>
  </w:style>
  <w:style w:type="character" w:customStyle="1" w:styleId="ListLabel1742">
    <w:name w:val="ListLabel 1742"/>
    <w:qFormat/>
    <w:rPr>
      <w:rFonts w:cs="OpenSymbol"/>
      <w:color w:val="000000"/>
    </w:rPr>
  </w:style>
  <w:style w:type="character" w:customStyle="1" w:styleId="ListLabel1743">
    <w:name w:val="ListLabel 1743"/>
    <w:qFormat/>
    <w:rPr>
      <w:rFonts w:cs="OpenSymbol"/>
      <w:color w:val="000000"/>
    </w:rPr>
  </w:style>
  <w:style w:type="character" w:customStyle="1" w:styleId="ListLabel1744">
    <w:name w:val="ListLabel 1744"/>
    <w:qFormat/>
    <w:rPr>
      <w:rFonts w:cs="OpenSymbol"/>
      <w:color w:val="000000"/>
    </w:rPr>
  </w:style>
  <w:style w:type="character" w:customStyle="1" w:styleId="ListLabel1745">
    <w:name w:val="ListLabel 1745"/>
    <w:qFormat/>
    <w:rPr>
      <w:rFonts w:cs="OpenSymbol"/>
      <w:color w:val="000000"/>
    </w:rPr>
  </w:style>
  <w:style w:type="character" w:customStyle="1" w:styleId="ListLabel1746">
    <w:name w:val="ListLabel 1746"/>
    <w:qFormat/>
    <w:rPr>
      <w:rFonts w:cs="OpenSymbol"/>
      <w:color w:val="000000"/>
    </w:rPr>
  </w:style>
  <w:style w:type="character" w:customStyle="1" w:styleId="ListLabel1747">
    <w:name w:val="ListLabel 1747"/>
    <w:qFormat/>
    <w:rPr>
      <w:rFonts w:cs="OpenSymbol"/>
      <w:color w:val="000000"/>
    </w:rPr>
  </w:style>
  <w:style w:type="character" w:customStyle="1" w:styleId="ListLabel1748">
    <w:name w:val="ListLabel 1748"/>
    <w:qFormat/>
    <w:rPr>
      <w:rFonts w:cs="OpenSymbol"/>
      <w:color w:val="000000"/>
    </w:rPr>
  </w:style>
  <w:style w:type="character" w:customStyle="1" w:styleId="ListLabel1749">
    <w:name w:val="ListLabel 1749"/>
    <w:qFormat/>
    <w:rPr>
      <w:rFonts w:cs="OpenSymbol"/>
      <w:color w:val="000000"/>
    </w:rPr>
  </w:style>
  <w:style w:type="character" w:customStyle="1" w:styleId="ListLabel1750">
    <w:name w:val="ListLabel 1750"/>
    <w:qFormat/>
    <w:rPr>
      <w:rFonts w:cs="OpenSymbol"/>
      <w:color w:val="000000"/>
    </w:rPr>
  </w:style>
  <w:style w:type="character" w:customStyle="1" w:styleId="ListLabel1751">
    <w:name w:val="ListLabel 1751"/>
    <w:qFormat/>
    <w:rPr>
      <w:rFonts w:cs="OpenSymbol"/>
      <w:color w:val="000000"/>
    </w:rPr>
  </w:style>
  <w:style w:type="character" w:customStyle="1" w:styleId="ListLabel1752">
    <w:name w:val="ListLabel 1752"/>
    <w:qFormat/>
    <w:rPr>
      <w:rFonts w:cs="OpenSymbol"/>
      <w:color w:val="000000"/>
    </w:rPr>
  </w:style>
  <w:style w:type="character" w:customStyle="1" w:styleId="ListLabel1753">
    <w:name w:val="ListLabel 1753"/>
    <w:qFormat/>
    <w:rPr>
      <w:rFonts w:cs="OpenSymbol"/>
      <w:color w:val="000000"/>
    </w:rPr>
  </w:style>
  <w:style w:type="character" w:customStyle="1" w:styleId="ListLabel1754">
    <w:name w:val="ListLabel 1754"/>
    <w:qFormat/>
    <w:rPr>
      <w:rFonts w:cs="OpenSymbol"/>
      <w:color w:val="000000"/>
    </w:rPr>
  </w:style>
  <w:style w:type="character" w:customStyle="1" w:styleId="ListLabel1755">
    <w:name w:val="ListLabel 1755"/>
    <w:qFormat/>
    <w:rPr>
      <w:rFonts w:cs="OpenSymbol"/>
      <w:color w:val="000000"/>
    </w:rPr>
  </w:style>
  <w:style w:type="character" w:customStyle="1" w:styleId="ListLabel1756">
    <w:name w:val="ListLabel 1756"/>
    <w:qFormat/>
    <w:rPr>
      <w:rFonts w:cs="OpenSymbol"/>
      <w:color w:val="000000"/>
    </w:rPr>
  </w:style>
  <w:style w:type="character" w:customStyle="1" w:styleId="ListLabel1757">
    <w:name w:val="ListLabel 1757"/>
    <w:qFormat/>
    <w:rPr>
      <w:rFonts w:cs="OpenSymbol"/>
      <w:color w:val="000000"/>
    </w:rPr>
  </w:style>
  <w:style w:type="character" w:customStyle="1" w:styleId="ListLabel1758">
    <w:name w:val="ListLabel 1758"/>
    <w:qFormat/>
    <w:rPr>
      <w:rFonts w:cs="OpenSymbol"/>
      <w:color w:val="000000"/>
    </w:rPr>
  </w:style>
  <w:style w:type="character" w:customStyle="1" w:styleId="ListLabel1768">
    <w:name w:val="ListLabel 1768"/>
    <w:qFormat/>
    <w:rPr>
      <w:rFonts w:cs="OpenSymbol"/>
      <w:color w:val="000000"/>
      <w:sz w:val="22"/>
    </w:rPr>
  </w:style>
  <w:style w:type="character" w:customStyle="1" w:styleId="ListLabel1769">
    <w:name w:val="ListLabel 1769"/>
    <w:qFormat/>
    <w:rPr>
      <w:rFonts w:cs="OpenSymbol"/>
      <w:color w:val="000000"/>
    </w:rPr>
  </w:style>
  <w:style w:type="character" w:customStyle="1" w:styleId="ListLabel1770">
    <w:name w:val="ListLabel 1770"/>
    <w:qFormat/>
    <w:rPr>
      <w:rFonts w:cs="OpenSymbol"/>
      <w:color w:val="000000"/>
    </w:rPr>
  </w:style>
  <w:style w:type="character" w:customStyle="1" w:styleId="ListLabel1771">
    <w:name w:val="ListLabel 1771"/>
    <w:qFormat/>
    <w:rPr>
      <w:rFonts w:cs="OpenSymbol"/>
      <w:color w:val="000000"/>
    </w:rPr>
  </w:style>
  <w:style w:type="character" w:customStyle="1" w:styleId="ListLabel1772">
    <w:name w:val="ListLabel 1772"/>
    <w:qFormat/>
    <w:rPr>
      <w:rFonts w:cs="OpenSymbol"/>
      <w:color w:val="000000"/>
    </w:rPr>
  </w:style>
  <w:style w:type="character" w:customStyle="1" w:styleId="ListLabel1773">
    <w:name w:val="ListLabel 1773"/>
    <w:qFormat/>
    <w:rPr>
      <w:rFonts w:cs="OpenSymbol"/>
      <w:color w:val="000000"/>
    </w:rPr>
  </w:style>
  <w:style w:type="character" w:customStyle="1" w:styleId="ListLabel1774">
    <w:name w:val="ListLabel 1774"/>
    <w:qFormat/>
    <w:rPr>
      <w:rFonts w:cs="OpenSymbol"/>
      <w:color w:val="000000"/>
    </w:rPr>
  </w:style>
  <w:style w:type="character" w:customStyle="1" w:styleId="ListLabel1775">
    <w:name w:val="ListLabel 1775"/>
    <w:qFormat/>
    <w:rPr>
      <w:rFonts w:cs="OpenSymbol"/>
      <w:color w:val="000000"/>
    </w:rPr>
  </w:style>
  <w:style w:type="character" w:customStyle="1" w:styleId="ListLabel1776">
    <w:name w:val="ListLabel 1776"/>
    <w:qFormat/>
    <w:rPr>
      <w:rFonts w:cs="OpenSymbol"/>
      <w:color w:val="000000"/>
    </w:rPr>
  </w:style>
  <w:style w:type="character" w:customStyle="1" w:styleId="ListLabel1777">
    <w:name w:val="ListLabel 1777"/>
    <w:qFormat/>
    <w:rPr>
      <w:rFonts w:cs="OpenSymbol"/>
      <w:color w:val="000000"/>
      <w:sz w:val="22"/>
    </w:rPr>
  </w:style>
  <w:style w:type="character" w:customStyle="1" w:styleId="ListLabel1778">
    <w:name w:val="ListLabel 1778"/>
    <w:qFormat/>
    <w:rPr>
      <w:rFonts w:cs="OpenSymbol"/>
      <w:color w:val="000000"/>
    </w:rPr>
  </w:style>
  <w:style w:type="character" w:customStyle="1" w:styleId="ListLabel1779">
    <w:name w:val="ListLabel 1779"/>
    <w:qFormat/>
    <w:rPr>
      <w:rFonts w:cs="OpenSymbol"/>
      <w:color w:val="000000"/>
    </w:rPr>
  </w:style>
  <w:style w:type="character" w:customStyle="1" w:styleId="ListLabel1780">
    <w:name w:val="ListLabel 1780"/>
    <w:qFormat/>
    <w:rPr>
      <w:rFonts w:cs="OpenSymbol"/>
      <w:color w:val="000000"/>
    </w:rPr>
  </w:style>
  <w:style w:type="character" w:customStyle="1" w:styleId="ListLabel1781">
    <w:name w:val="ListLabel 1781"/>
    <w:qFormat/>
    <w:rPr>
      <w:rFonts w:cs="OpenSymbol"/>
      <w:color w:val="000000"/>
    </w:rPr>
  </w:style>
  <w:style w:type="character" w:customStyle="1" w:styleId="ListLabel1782">
    <w:name w:val="ListLabel 1782"/>
    <w:qFormat/>
    <w:rPr>
      <w:rFonts w:cs="OpenSymbol"/>
      <w:color w:val="000000"/>
    </w:rPr>
  </w:style>
  <w:style w:type="character" w:customStyle="1" w:styleId="ListLabel1783">
    <w:name w:val="ListLabel 1783"/>
    <w:qFormat/>
    <w:rPr>
      <w:rFonts w:cs="OpenSymbol"/>
      <w:color w:val="000000"/>
    </w:rPr>
  </w:style>
  <w:style w:type="character" w:customStyle="1" w:styleId="ListLabel1784">
    <w:name w:val="ListLabel 1784"/>
    <w:qFormat/>
    <w:rPr>
      <w:rFonts w:cs="OpenSymbol"/>
      <w:color w:val="000000"/>
    </w:rPr>
  </w:style>
  <w:style w:type="character" w:customStyle="1" w:styleId="ListLabel1785">
    <w:name w:val="ListLabel 1785"/>
    <w:qFormat/>
    <w:rPr>
      <w:rFonts w:cs="OpenSymbol"/>
      <w:color w:val="000000"/>
    </w:rPr>
  </w:style>
  <w:style w:type="character" w:customStyle="1" w:styleId="ListLabel1759">
    <w:name w:val="ListLabel 1759"/>
    <w:qFormat/>
    <w:rPr>
      <w:rFonts w:cs="OpenSymbol"/>
      <w:b w:val="0"/>
      <w:color w:val="000000"/>
    </w:rPr>
  </w:style>
  <w:style w:type="character" w:customStyle="1" w:styleId="ListLabel1760">
    <w:name w:val="ListLabel 1760"/>
    <w:qFormat/>
    <w:rPr>
      <w:rFonts w:cs="OpenSymbol"/>
      <w:color w:val="000000"/>
    </w:rPr>
  </w:style>
  <w:style w:type="character" w:customStyle="1" w:styleId="ListLabel1761">
    <w:name w:val="ListLabel 1761"/>
    <w:qFormat/>
    <w:rPr>
      <w:rFonts w:cs="OpenSymbol"/>
      <w:color w:val="000000"/>
    </w:rPr>
  </w:style>
  <w:style w:type="character" w:customStyle="1" w:styleId="ListLabel1762">
    <w:name w:val="ListLabel 1762"/>
    <w:qFormat/>
    <w:rPr>
      <w:rFonts w:cs="OpenSymbol"/>
      <w:color w:val="000000"/>
    </w:rPr>
  </w:style>
  <w:style w:type="character" w:customStyle="1" w:styleId="ListLabel1763">
    <w:name w:val="ListLabel 1763"/>
    <w:qFormat/>
    <w:rPr>
      <w:rFonts w:cs="OpenSymbol"/>
      <w:color w:val="000000"/>
    </w:rPr>
  </w:style>
  <w:style w:type="character" w:customStyle="1" w:styleId="ListLabel1764">
    <w:name w:val="ListLabel 1764"/>
    <w:qFormat/>
    <w:rPr>
      <w:rFonts w:cs="OpenSymbol"/>
      <w:color w:val="000000"/>
    </w:rPr>
  </w:style>
  <w:style w:type="character" w:customStyle="1" w:styleId="ListLabel1765">
    <w:name w:val="ListLabel 1765"/>
    <w:qFormat/>
    <w:rPr>
      <w:rFonts w:cs="OpenSymbol"/>
      <w:color w:val="000000"/>
    </w:rPr>
  </w:style>
  <w:style w:type="character" w:customStyle="1" w:styleId="ListLabel1766">
    <w:name w:val="ListLabel 1766"/>
    <w:qFormat/>
    <w:rPr>
      <w:rFonts w:cs="OpenSymbol"/>
      <w:color w:val="000000"/>
    </w:rPr>
  </w:style>
  <w:style w:type="character" w:customStyle="1" w:styleId="ListLabel1767">
    <w:name w:val="ListLabel 1767"/>
    <w:qFormat/>
    <w:rPr>
      <w:rFonts w:cs="OpenSymbol"/>
      <w:color w:val="000000"/>
    </w:rPr>
  </w:style>
  <w:style w:type="character" w:customStyle="1" w:styleId="WWCharLFO36LVL1">
    <w:name w:val="WW_CharLFO36LVL1"/>
    <w:qFormat/>
    <w:rPr>
      <w:rFonts w:ascii="Symbol" w:hAnsi="Symbol"/>
    </w:rPr>
  </w:style>
  <w:style w:type="character" w:customStyle="1" w:styleId="WWCharLFO36LVL2">
    <w:name w:val="WW_CharLFO36LVL2"/>
    <w:qFormat/>
    <w:rPr>
      <w:rFonts w:ascii="Courier New" w:hAnsi="Courier New" w:cs="Courier New"/>
    </w:rPr>
  </w:style>
  <w:style w:type="character" w:customStyle="1" w:styleId="WWCharLFO36LVL3">
    <w:name w:val="WW_CharLFO36LVL3"/>
    <w:qFormat/>
    <w:rPr>
      <w:rFonts w:ascii="Wingdings" w:hAnsi="Wingdings"/>
    </w:rPr>
  </w:style>
  <w:style w:type="character" w:customStyle="1" w:styleId="WWCharLFO36LVL4">
    <w:name w:val="WW_CharLFO36LVL4"/>
    <w:qFormat/>
    <w:rPr>
      <w:rFonts w:ascii="Symbol" w:hAnsi="Symbol"/>
    </w:rPr>
  </w:style>
  <w:style w:type="character" w:customStyle="1" w:styleId="WWCharLFO36LVL5">
    <w:name w:val="WW_CharLFO36LVL5"/>
    <w:qFormat/>
    <w:rPr>
      <w:rFonts w:ascii="Courier New" w:hAnsi="Courier New" w:cs="Courier New"/>
    </w:rPr>
  </w:style>
  <w:style w:type="character" w:customStyle="1" w:styleId="WWCharLFO36LVL6">
    <w:name w:val="WW_CharLFO36LVL6"/>
    <w:qFormat/>
    <w:rPr>
      <w:rFonts w:ascii="Wingdings" w:hAnsi="Wingdings"/>
    </w:rPr>
  </w:style>
  <w:style w:type="character" w:customStyle="1" w:styleId="WWCharLFO36LVL7">
    <w:name w:val="WW_CharLFO36LVL7"/>
    <w:qFormat/>
    <w:rPr>
      <w:rFonts w:ascii="Symbol" w:hAnsi="Symbol"/>
    </w:rPr>
  </w:style>
  <w:style w:type="character" w:customStyle="1" w:styleId="WWCharLFO36LVL8">
    <w:name w:val="WW_CharLFO36LVL8"/>
    <w:qFormat/>
    <w:rPr>
      <w:rFonts w:ascii="Courier New" w:hAnsi="Courier New" w:cs="Courier New"/>
    </w:rPr>
  </w:style>
  <w:style w:type="character" w:customStyle="1" w:styleId="WWCharLFO36LVL9">
    <w:name w:val="WW_CharLFO36LVL9"/>
    <w:qFormat/>
    <w:rPr>
      <w:rFonts w:ascii="Wingdings" w:hAnsi="Wingdings"/>
    </w:rPr>
  </w:style>
  <w:style w:type="character" w:customStyle="1" w:styleId="WWCharLFO37LVL1">
    <w:name w:val="WW_CharLFO37LVL1"/>
    <w:qFormat/>
    <w:rPr>
      <w:rFonts w:ascii="Symbol" w:hAnsi="Symbol"/>
      <w:color w:val="000000"/>
    </w:rPr>
  </w:style>
  <w:style w:type="character" w:customStyle="1" w:styleId="WWCharLFO37LVL2">
    <w:name w:val="WW_CharLFO37LVL2"/>
    <w:qFormat/>
    <w:rPr>
      <w:rFonts w:ascii="Courier New" w:hAnsi="Courier New" w:cs="Courier New"/>
    </w:rPr>
  </w:style>
  <w:style w:type="character" w:customStyle="1" w:styleId="WWCharLFO37LVL3">
    <w:name w:val="WW_CharLFO37LVL3"/>
    <w:qFormat/>
    <w:rPr>
      <w:rFonts w:ascii="Wingdings" w:hAnsi="Wingdings"/>
    </w:rPr>
  </w:style>
  <w:style w:type="character" w:customStyle="1" w:styleId="WWCharLFO37LVL4">
    <w:name w:val="WW_CharLFO37LVL4"/>
    <w:qFormat/>
    <w:rPr>
      <w:rFonts w:ascii="Symbol" w:hAnsi="Symbol"/>
    </w:rPr>
  </w:style>
  <w:style w:type="character" w:customStyle="1" w:styleId="WWCharLFO37LVL5">
    <w:name w:val="WW_CharLFO37LVL5"/>
    <w:qFormat/>
    <w:rPr>
      <w:rFonts w:ascii="Courier New" w:hAnsi="Courier New" w:cs="Courier New"/>
    </w:rPr>
  </w:style>
  <w:style w:type="character" w:customStyle="1" w:styleId="WWCharLFO37LVL6">
    <w:name w:val="WW_CharLFO37LVL6"/>
    <w:qFormat/>
    <w:rPr>
      <w:rFonts w:ascii="Wingdings" w:hAnsi="Wingdings"/>
    </w:rPr>
  </w:style>
  <w:style w:type="character" w:customStyle="1" w:styleId="WWCharLFO37LVL7">
    <w:name w:val="WW_CharLFO37LVL7"/>
    <w:qFormat/>
    <w:rPr>
      <w:rFonts w:ascii="Symbol" w:hAnsi="Symbol"/>
    </w:rPr>
  </w:style>
  <w:style w:type="character" w:customStyle="1" w:styleId="WWCharLFO37LVL8">
    <w:name w:val="WW_CharLFO37LVL8"/>
    <w:qFormat/>
    <w:rPr>
      <w:rFonts w:ascii="Courier New" w:hAnsi="Courier New" w:cs="Courier New"/>
    </w:rPr>
  </w:style>
  <w:style w:type="character" w:customStyle="1" w:styleId="WWCharLFO37LVL9">
    <w:name w:val="WW_CharLFO37LVL9"/>
    <w:qFormat/>
    <w:rPr>
      <w:rFonts w:ascii="Wingdings" w:hAnsi="Wingdings"/>
    </w:rPr>
  </w:style>
  <w:style w:type="character" w:customStyle="1" w:styleId="WWCharLFO38LVL1">
    <w:name w:val="WW_CharLFO38LVL1"/>
    <w:qFormat/>
    <w:rPr>
      <w:rFonts w:ascii="Symbol" w:hAnsi="Symbol"/>
    </w:rPr>
  </w:style>
  <w:style w:type="character" w:customStyle="1" w:styleId="WWCharLFO38LVL2">
    <w:name w:val="WW_CharLFO38LVL2"/>
    <w:qFormat/>
    <w:rPr>
      <w:rFonts w:ascii="Courier New" w:hAnsi="Courier New" w:cs="Courier New"/>
    </w:rPr>
  </w:style>
  <w:style w:type="character" w:customStyle="1" w:styleId="WWCharLFO38LVL3">
    <w:name w:val="WW_CharLFO38LVL3"/>
    <w:qFormat/>
    <w:rPr>
      <w:rFonts w:ascii="Wingdings" w:hAnsi="Wingdings"/>
    </w:rPr>
  </w:style>
  <w:style w:type="character" w:customStyle="1" w:styleId="WWCharLFO38LVL4">
    <w:name w:val="WW_CharLFO38LVL4"/>
    <w:qFormat/>
    <w:rPr>
      <w:rFonts w:ascii="Symbol" w:hAnsi="Symbol"/>
    </w:rPr>
  </w:style>
  <w:style w:type="character" w:customStyle="1" w:styleId="WWCharLFO38LVL5">
    <w:name w:val="WW_CharLFO38LVL5"/>
    <w:qFormat/>
    <w:rPr>
      <w:rFonts w:ascii="Courier New" w:hAnsi="Courier New" w:cs="Courier New"/>
    </w:rPr>
  </w:style>
  <w:style w:type="character" w:customStyle="1" w:styleId="WWCharLFO38LVL6">
    <w:name w:val="WW_CharLFO38LVL6"/>
    <w:qFormat/>
    <w:rPr>
      <w:rFonts w:ascii="Wingdings" w:hAnsi="Wingdings"/>
    </w:rPr>
  </w:style>
  <w:style w:type="character" w:customStyle="1" w:styleId="WWCharLFO38LVL7">
    <w:name w:val="WW_CharLFO38LVL7"/>
    <w:qFormat/>
    <w:rPr>
      <w:rFonts w:ascii="Symbol" w:hAnsi="Symbol"/>
    </w:rPr>
  </w:style>
  <w:style w:type="character" w:customStyle="1" w:styleId="WWCharLFO38LVL8">
    <w:name w:val="WW_CharLFO38LVL8"/>
    <w:qFormat/>
    <w:rPr>
      <w:rFonts w:ascii="Courier New" w:hAnsi="Courier New" w:cs="Courier New"/>
    </w:rPr>
  </w:style>
  <w:style w:type="character" w:customStyle="1" w:styleId="WWCharLFO38LVL9">
    <w:name w:val="WW_CharLFO38LVL9"/>
    <w:qFormat/>
    <w:rPr>
      <w:rFonts w:ascii="Wingdings" w:hAnsi="Wingdings"/>
    </w:rPr>
  </w:style>
  <w:style w:type="character" w:customStyle="1" w:styleId="WWCharLFO5LVL1">
    <w:name w:val="WW_CharLFO5LVL1"/>
    <w:qFormat/>
    <w:rPr>
      <w:rFonts w:ascii="Symbol" w:hAnsi="Symbol"/>
    </w:rPr>
  </w:style>
  <w:style w:type="character" w:customStyle="1" w:styleId="WWCharLFO5LVL2">
    <w:name w:val="WW_CharLFO5LVL2"/>
    <w:qFormat/>
    <w:rPr>
      <w:rFonts w:ascii="Courier New" w:hAnsi="Courier New" w:cs="Courier New"/>
    </w:rPr>
  </w:style>
  <w:style w:type="character" w:customStyle="1" w:styleId="WWCharLFO5LVL3">
    <w:name w:val="WW_CharLFO5LVL3"/>
    <w:qFormat/>
    <w:rPr>
      <w:rFonts w:ascii="Wingdings" w:hAnsi="Wingdings"/>
    </w:rPr>
  </w:style>
  <w:style w:type="character" w:customStyle="1" w:styleId="WWCharLFO5LVL4">
    <w:name w:val="WW_CharLFO5LVL4"/>
    <w:qFormat/>
    <w:rPr>
      <w:rFonts w:ascii="Symbol" w:hAnsi="Symbol"/>
    </w:rPr>
  </w:style>
  <w:style w:type="character" w:customStyle="1" w:styleId="WWCharLFO5LVL5">
    <w:name w:val="WW_CharLFO5LVL5"/>
    <w:qFormat/>
    <w:rPr>
      <w:rFonts w:ascii="Courier New" w:hAnsi="Courier New" w:cs="Courier New"/>
    </w:rPr>
  </w:style>
  <w:style w:type="character" w:customStyle="1" w:styleId="WWCharLFO5LVL6">
    <w:name w:val="WW_CharLFO5LVL6"/>
    <w:qFormat/>
    <w:rPr>
      <w:rFonts w:ascii="Wingdings" w:hAnsi="Wingdings"/>
    </w:rPr>
  </w:style>
  <w:style w:type="character" w:customStyle="1" w:styleId="WWCharLFO5LVL7">
    <w:name w:val="WW_CharLFO5LVL7"/>
    <w:qFormat/>
    <w:rPr>
      <w:rFonts w:ascii="Symbol" w:hAnsi="Symbol"/>
    </w:rPr>
  </w:style>
  <w:style w:type="character" w:customStyle="1" w:styleId="WWCharLFO5LVL8">
    <w:name w:val="WW_CharLFO5LVL8"/>
    <w:qFormat/>
    <w:rPr>
      <w:rFonts w:ascii="Courier New" w:hAnsi="Courier New" w:cs="Courier New"/>
    </w:rPr>
  </w:style>
  <w:style w:type="character" w:customStyle="1" w:styleId="WWCharLFO5LVL9">
    <w:name w:val="WW_CharLFO5LVL9"/>
    <w:qFormat/>
    <w:rPr>
      <w:rFonts w:ascii="Wingdings" w:hAnsi="Wingdings"/>
    </w:rPr>
  </w:style>
  <w:style w:type="character" w:customStyle="1" w:styleId="ListLabel1393">
    <w:name w:val="ListLabel 1393"/>
    <w:qFormat/>
    <w:rPr>
      <w:rFonts w:cs="OpenSymbol"/>
    </w:rPr>
  </w:style>
  <w:style w:type="character" w:customStyle="1" w:styleId="ListLabel1394">
    <w:name w:val="ListLabel 1394"/>
    <w:qFormat/>
    <w:rPr>
      <w:rFonts w:cs="OpenSymbol"/>
    </w:rPr>
  </w:style>
  <w:style w:type="character" w:customStyle="1" w:styleId="ListLabel1395">
    <w:name w:val="ListLabel 1395"/>
    <w:qFormat/>
    <w:rPr>
      <w:rFonts w:cs="OpenSymbol"/>
    </w:rPr>
  </w:style>
  <w:style w:type="character" w:customStyle="1" w:styleId="ListLabel1396">
    <w:name w:val="ListLabel 1396"/>
    <w:qFormat/>
    <w:rPr>
      <w:rFonts w:cs="OpenSymbol"/>
    </w:rPr>
  </w:style>
  <w:style w:type="character" w:customStyle="1" w:styleId="ListLabel1397">
    <w:name w:val="ListLabel 1397"/>
    <w:qFormat/>
    <w:rPr>
      <w:rFonts w:cs="OpenSymbol"/>
    </w:rPr>
  </w:style>
  <w:style w:type="character" w:customStyle="1" w:styleId="ListLabel1398">
    <w:name w:val="ListLabel 1398"/>
    <w:qFormat/>
    <w:rPr>
      <w:rFonts w:cs="OpenSymbol"/>
    </w:rPr>
  </w:style>
  <w:style w:type="character" w:customStyle="1" w:styleId="ListLabel1399">
    <w:name w:val="ListLabel 1399"/>
    <w:qFormat/>
    <w:rPr>
      <w:rFonts w:cs="OpenSymbol"/>
    </w:rPr>
  </w:style>
  <w:style w:type="character" w:customStyle="1" w:styleId="ListLabel1400">
    <w:name w:val="ListLabel 1400"/>
    <w:qFormat/>
    <w:rPr>
      <w:rFonts w:cs="OpenSymbol"/>
    </w:rPr>
  </w:style>
  <w:style w:type="character" w:customStyle="1" w:styleId="ListLabel1401">
    <w:name w:val="ListLabel 1401"/>
    <w:qFormat/>
    <w:rPr>
      <w:rFonts w:cs="OpenSymbol"/>
    </w:rPr>
  </w:style>
  <w:style w:type="character" w:customStyle="1" w:styleId="Quotation">
    <w:name w:val="Quotation"/>
    <w:qFormat/>
    <w:rPr>
      <w:i/>
      <w:iCs/>
    </w:rPr>
  </w:style>
  <w:style w:type="character" w:customStyle="1" w:styleId="StrongEmphasis">
    <w:name w:val="Strong Emphasis"/>
    <w:qFormat/>
    <w:rPr>
      <w:b/>
      <w:bCs/>
    </w:rPr>
  </w:style>
  <w:style w:type="character" w:customStyle="1" w:styleId="ListLabel1788">
    <w:name w:val="ListLabel 1788"/>
    <w:qFormat/>
    <w:rPr>
      <w:rFonts w:cs="Wingdings"/>
      <w:color w:val="3A8475"/>
    </w:rPr>
  </w:style>
  <w:style w:type="character" w:customStyle="1" w:styleId="ListLabel1789">
    <w:name w:val="ListLabel 1789"/>
    <w:qFormat/>
    <w:rPr>
      <w:rFonts w:cs="Wingdings"/>
      <w:color w:val="3A8475"/>
    </w:rPr>
  </w:style>
  <w:style w:type="character" w:customStyle="1" w:styleId="ListLabel1790">
    <w:name w:val="ListLabel 1790"/>
    <w:qFormat/>
    <w:rPr>
      <w:rFonts w:cs="Wingdings"/>
      <w:color w:val="3A8475"/>
    </w:rPr>
  </w:style>
  <w:style w:type="character" w:customStyle="1" w:styleId="ListLabel1791">
    <w:name w:val="ListLabel 1791"/>
    <w:qFormat/>
    <w:rPr>
      <w:rFonts w:cs="Symbol"/>
    </w:rPr>
  </w:style>
  <w:style w:type="character" w:customStyle="1" w:styleId="ListLabel1792">
    <w:name w:val="ListLabel 1792"/>
    <w:qFormat/>
    <w:rPr>
      <w:rFonts w:cs="Courier New"/>
    </w:rPr>
  </w:style>
  <w:style w:type="character" w:customStyle="1" w:styleId="ListLabel1793">
    <w:name w:val="ListLabel 1793"/>
    <w:qFormat/>
    <w:rPr>
      <w:rFonts w:cs="Wingdings"/>
    </w:rPr>
  </w:style>
  <w:style w:type="character" w:customStyle="1" w:styleId="ListLabel1794">
    <w:name w:val="ListLabel 1794"/>
    <w:qFormat/>
    <w:rPr>
      <w:rFonts w:cs="Symbol"/>
    </w:rPr>
  </w:style>
  <w:style w:type="character" w:customStyle="1" w:styleId="ListLabel1795">
    <w:name w:val="ListLabel 1795"/>
    <w:qFormat/>
    <w:rPr>
      <w:rFonts w:cs="Courier New"/>
    </w:rPr>
  </w:style>
  <w:style w:type="character" w:customStyle="1" w:styleId="ListLabel1796">
    <w:name w:val="ListLabel 1796"/>
    <w:qFormat/>
    <w:rPr>
      <w:rFonts w:cs="Wingdings"/>
    </w:rPr>
  </w:style>
  <w:style w:type="character" w:customStyle="1" w:styleId="ListLabel1797">
    <w:name w:val="ListLabel 1797"/>
    <w:qFormat/>
    <w:rPr>
      <w:rFonts w:cs="OpenSymbol"/>
      <w:color w:val="000000"/>
      <w:sz w:val="22"/>
    </w:rPr>
  </w:style>
  <w:style w:type="character" w:customStyle="1" w:styleId="ListLabel1798">
    <w:name w:val="ListLabel 1798"/>
    <w:qFormat/>
    <w:rPr>
      <w:rFonts w:cs="OpenSymbol"/>
    </w:rPr>
  </w:style>
  <w:style w:type="character" w:customStyle="1" w:styleId="ListLabel1799">
    <w:name w:val="ListLabel 1799"/>
    <w:qFormat/>
    <w:rPr>
      <w:rFonts w:cs="OpenSymbol"/>
    </w:rPr>
  </w:style>
  <w:style w:type="character" w:customStyle="1" w:styleId="ListLabel1800">
    <w:name w:val="ListLabel 1800"/>
    <w:qFormat/>
    <w:rPr>
      <w:rFonts w:cs="OpenSymbol"/>
    </w:rPr>
  </w:style>
  <w:style w:type="character" w:customStyle="1" w:styleId="ListLabel1801">
    <w:name w:val="ListLabel 1801"/>
    <w:qFormat/>
    <w:rPr>
      <w:rFonts w:cs="OpenSymbol"/>
    </w:rPr>
  </w:style>
  <w:style w:type="character" w:customStyle="1" w:styleId="ListLabel1802">
    <w:name w:val="ListLabel 1802"/>
    <w:qFormat/>
    <w:rPr>
      <w:rFonts w:cs="OpenSymbol"/>
    </w:rPr>
  </w:style>
  <w:style w:type="character" w:customStyle="1" w:styleId="ListLabel1803">
    <w:name w:val="ListLabel 1803"/>
    <w:qFormat/>
    <w:rPr>
      <w:rFonts w:cs="OpenSymbol"/>
    </w:rPr>
  </w:style>
  <w:style w:type="character" w:customStyle="1" w:styleId="ListLabel1804">
    <w:name w:val="ListLabel 1804"/>
    <w:qFormat/>
    <w:rPr>
      <w:rFonts w:cs="OpenSymbol"/>
    </w:rPr>
  </w:style>
  <w:style w:type="character" w:customStyle="1" w:styleId="ListLabel1805">
    <w:name w:val="ListLabel 1805"/>
    <w:qFormat/>
    <w:rPr>
      <w:rFonts w:cs="OpenSymbol"/>
    </w:rPr>
  </w:style>
  <w:style w:type="character" w:customStyle="1" w:styleId="ListLabel1806">
    <w:name w:val="ListLabel 1806"/>
    <w:qFormat/>
    <w:rPr>
      <w:rFonts w:cs="OpenSymbol"/>
      <w:sz w:val="22"/>
    </w:rPr>
  </w:style>
  <w:style w:type="character" w:customStyle="1" w:styleId="ListLabel1807">
    <w:name w:val="ListLabel 1807"/>
    <w:qFormat/>
    <w:rPr>
      <w:rFonts w:cs="OpenSymbol"/>
    </w:rPr>
  </w:style>
  <w:style w:type="character" w:customStyle="1" w:styleId="ListLabel1808">
    <w:name w:val="ListLabel 1808"/>
    <w:qFormat/>
    <w:rPr>
      <w:rFonts w:cs="OpenSymbol"/>
    </w:rPr>
  </w:style>
  <w:style w:type="character" w:customStyle="1" w:styleId="ListLabel1809">
    <w:name w:val="ListLabel 1809"/>
    <w:qFormat/>
    <w:rPr>
      <w:rFonts w:cs="OpenSymbol"/>
    </w:rPr>
  </w:style>
  <w:style w:type="character" w:customStyle="1" w:styleId="ListLabel1810">
    <w:name w:val="ListLabel 1810"/>
    <w:qFormat/>
    <w:rPr>
      <w:rFonts w:cs="OpenSymbol"/>
    </w:rPr>
  </w:style>
  <w:style w:type="character" w:customStyle="1" w:styleId="ListLabel1811">
    <w:name w:val="ListLabel 1811"/>
    <w:qFormat/>
    <w:rPr>
      <w:rFonts w:cs="OpenSymbol"/>
    </w:rPr>
  </w:style>
  <w:style w:type="character" w:customStyle="1" w:styleId="ListLabel1812">
    <w:name w:val="ListLabel 1812"/>
    <w:qFormat/>
    <w:rPr>
      <w:rFonts w:cs="OpenSymbol"/>
    </w:rPr>
  </w:style>
  <w:style w:type="character" w:customStyle="1" w:styleId="ListLabel1813">
    <w:name w:val="ListLabel 1813"/>
    <w:qFormat/>
    <w:rPr>
      <w:rFonts w:cs="OpenSymbol"/>
    </w:rPr>
  </w:style>
  <w:style w:type="character" w:customStyle="1" w:styleId="ListLabel1814">
    <w:name w:val="ListLabel 1814"/>
    <w:qFormat/>
    <w:rPr>
      <w:rFonts w:cs="OpenSymbol"/>
    </w:rPr>
  </w:style>
  <w:style w:type="character" w:customStyle="1" w:styleId="ListLabel1815">
    <w:name w:val="ListLabel 1815"/>
    <w:qFormat/>
    <w:rPr>
      <w:rFonts w:cs="OpenSymbol"/>
      <w:color w:val="000000"/>
      <w:sz w:val="22"/>
    </w:rPr>
  </w:style>
  <w:style w:type="character" w:customStyle="1" w:styleId="ListLabel1816">
    <w:name w:val="ListLabel 1816"/>
    <w:qFormat/>
    <w:rPr>
      <w:rFonts w:cs="OpenSymbol"/>
      <w:color w:val="000000"/>
    </w:rPr>
  </w:style>
  <w:style w:type="character" w:customStyle="1" w:styleId="ListLabel1817">
    <w:name w:val="ListLabel 1817"/>
    <w:qFormat/>
    <w:rPr>
      <w:rFonts w:cs="OpenSymbol"/>
      <w:color w:val="000000"/>
    </w:rPr>
  </w:style>
  <w:style w:type="character" w:customStyle="1" w:styleId="ListLabel1818">
    <w:name w:val="ListLabel 1818"/>
    <w:qFormat/>
    <w:rPr>
      <w:rFonts w:cs="OpenSymbol"/>
      <w:color w:val="000000"/>
    </w:rPr>
  </w:style>
  <w:style w:type="character" w:customStyle="1" w:styleId="ListLabel1819">
    <w:name w:val="ListLabel 1819"/>
    <w:qFormat/>
    <w:rPr>
      <w:rFonts w:cs="OpenSymbol"/>
      <w:color w:val="000000"/>
    </w:rPr>
  </w:style>
  <w:style w:type="character" w:customStyle="1" w:styleId="ListLabel1820">
    <w:name w:val="ListLabel 1820"/>
    <w:qFormat/>
    <w:rPr>
      <w:rFonts w:cs="OpenSymbol"/>
      <w:color w:val="000000"/>
    </w:rPr>
  </w:style>
  <w:style w:type="character" w:customStyle="1" w:styleId="ListLabel1821">
    <w:name w:val="ListLabel 1821"/>
    <w:qFormat/>
    <w:rPr>
      <w:rFonts w:cs="OpenSymbol"/>
      <w:color w:val="000000"/>
    </w:rPr>
  </w:style>
  <w:style w:type="character" w:customStyle="1" w:styleId="ListLabel1822">
    <w:name w:val="ListLabel 1822"/>
    <w:qFormat/>
    <w:rPr>
      <w:rFonts w:cs="OpenSymbol"/>
      <w:color w:val="000000"/>
    </w:rPr>
  </w:style>
  <w:style w:type="character" w:customStyle="1" w:styleId="ListLabel1823">
    <w:name w:val="ListLabel 1823"/>
    <w:qFormat/>
    <w:rPr>
      <w:rFonts w:cs="OpenSymbol"/>
      <w:color w:val="000000"/>
    </w:rPr>
  </w:style>
  <w:style w:type="character" w:customStyle="1" w:styleId="ListLabel1824">
    <w:name w:val="ListLabel 1824"/>
    <w:qFormat/>
    <w:rPr>
      <w:rFonts w:cs="OpenSymbol"/>
      <w:b w:val="0"/>
      <w:sz w:val="22"/>
    </w:rPr>
  </w:style>
  <w:style w:type="character" w:customStyle="1" w:styleId="ListLabel1825">
    <w:name w:val="ListLabel 1825"/>
    <w:qFormat/>
    <w:rPr>
      <w:rFonts w:cs="OpenSymbol"/>
    </w:rPr>
  </w:style>
  <w:style w:type="character" w:customStyle="1" w:styleId="ListLabel1826">
    <w:name w:val="ListLabel 1826"/>
    <w:qFormat/>
    <w:rPr>
      <w:rFonts w:cs="OpenSymbol"/>
    </w:rPr>
  </w:style>
  <w:style w:type="character" w:customStyle="1" w:styleId="ListLabel1827">
    <w:name w:val="ListLabel 1827"/>
    <w:qFormat/>
    <w:rPr>
      <w:rFonts w:cs="OpenSymbol"/>
    </w:rPr>
  </w:style>
  <w:style w:type="character" w:customStyle="1" w:styleId="ListLabel1828">
    <w:name w:val="ListLabel 1828"/>
    <w:qFormat/>
    <w:rPr>
      <w:rFonts w:cs="OpenSymbol"/>
    </w:rPr>
  </w:style>
  <w:style w:type="character" w:customStyle="1" w:styleId="ListLabel1829">
    <w:name w:val="ListLabel 1829"/>
    <w:qFormat/>
    <w:rPr>
      <w:rFonts w:cs="OpenSymbol"/>
    </w:rPr>
  </w:style>
  <w:style w:type="character" w:customStyle="1" w:styleId="ListLabel1830">
    <w:name w:val="ListLabel 1830"/>
    <w:qFormat/>
    <w:rPr>
      <w:rFonts w:cs="OpenSymbol"/>
    </w:rPr>
  </w:style>
  <w:style w:type="character" w:customStyle="1" w:styleId="ListLabel1831">
    <w:name w:val="ListLabel 1831"/>
    <w:qFormat/>
    <w:rPr>
      <w:rFonts w:cs="OpenSymbol"/>
    </w:rPr>
  </w:style>
  <w:style w:type="character" w:customStyle="1" w:styleId="ListLabel1832">
    <w:name w:val="ListLabel 1832"/>
    <w:qFormat/>
    <w:rPr>
      <w:rFonts w:cs="OpenSymbol"/>
    </w:rPr>
  </w:style>
  <w:style w:type="character" w:customStyle="1" w:styleId="ListLabel1833">
    <w:name w:val="ListLabel 1833"/>
    <w:qFormat/>
    <w:rPr>
      <w:rFonts w:ascii="Arial" w:hAnsi="Arial" w:cs="OpenSymbol"/>
      <w:b w:val="0"/>
      <w:color w:val="000000"/>
      <w:sz w:val="22"/>
    </w:rPr>
  </w:style>
  <w:style w:type="character" w:customStyle="1" w:styleId="ListLabel1834">
    <w:name w:val="ListLabel 1834"/>
    <w:qFormat/>
    <w:rPr>
      <w:rFonts w:cs="OpenSymbol"/>
      <w:color w:val="000000"/>
    </w:rPr>
  </w:style>
  <w:style w:type="character" w:customStyle="1" w:styleId="ListLabel1835">
    <w:name w:val="ListLabel 1835"/>
    <w:qFormat/>
    <w:rPr>
      <w:rFonts w:cs="OpenSymbol"/>
      <w:color w:val="000000"/>
    </w:rPr>
  </w:style>
  <w:style w:type="character" w:customStyle="1" w:styleId="ListLabel1836">
    <w:name w:val="ListLabel 1836"/>
    <w:qFormat/>
    <w:rPr>
      <w:rFonts w:cs="OpenSymbol"/>
      <w:color w:val="000000"/>
    </w:rPr>
  </w:style>
  <w:style w:type="character" w:customStyle="1" w:styleId="ListLabel1837">
    <w:name w:val="ListLabel 1837"/>
    <w:qFormat/>
    <w:rPr>
      <w:rFonts w:cs="OpenSymbol"/>
      <w:color w:val="000000"/>
    </w:rPr>
  </w:style>
  <w:style w:type="character" w:customStyle="1" w:styleId="ListLabel1838">
    <w:name w:val="ListLabel 1838"/>
    <w:qFormat/>
    <w:rPr>
      <w:rFonts w:cs="OpenSymbol"/>
      <w:color w:val="000000"/>
    </w:rPr>
  </w:style>
  <w:style w:type="character" w:customStyle="1" w:styleId="ListLabel1839">
    <w:name w:val="ListLabel 1839"/>
    <w:qFormat/>
    <w:rPr>
      <w:rFonts w:cs="OpenSymbol"/>
      <w:color w:val="000000"/>
    </w:rPr>
  </w:style>
  <w:style w:type="character" w:customStyle="1" w:styleId="ListLabel1840">
    <w:name w:val="ListLabel 1840"/>
    <w:qFormat/>
    <w:rPr>
      <w:rFonts w:cs="OpenSymbol"/>
      <w:color w:val="000000"/>
    </w:rPr>
  </w:style>
  <w:style w:type="character" w:customStyle="1" w:styleId="ListLabel1841">
    <w:name w:val="ListLabel 1841"/>
    <w:qFormat/>
    <w:rPr>
      <w:rFonts w:cs="OpenSymbol"/>
      <w:color w:val="000000"/>
    </w:rPr>
  </w:style>
  <w:style w:type="character" w:customStyle="1" w:styleId="ListLabel1842">
    <w:name w:val="ListLabel 1842"/>
    <w:qFormat/>
    <w:rPr>
      <w:rFonts w:cs="OpenSymbol"/>
      <w:color w:val="000000"/>
      <w:sz w:val="22"/>
    </w:rPr>
  </w:style>
  <w:style w:type="character" w:customStyle="1" w:styleId="ListLabel1843">
    <w:name w:val="ListLabel 1843"/>
    <w:qFormat/>
    <w:rPr>
      <w:rFonts w:cs="OpenSymbol"/>
      <w:color w:val="000000"/>
    </w:rPr>
  </w:style>
  <w:style w:type="character" w:customStyle="1" w:styleId="ListLabel1844">
    <w:name w:val="ListLabel 1844"/>
    <w:qFormat/>
    <w:rPr>
      <w:rFonts w:cs="OpenSymbol"/>
      <w:color w:val="000000"/>
    </w:rPr>
  </w:style>
  <w:style w:type="character" w:customStyle="1" w:styleId="ListLabel1845">
    <w:name w:val="ListLabel 1845"/>
    <w:qFormat/>
    <w:rPr>
      <w:rFonts w:cs="OpenSymbol"/>
      <w:color w:val="000000"/>
    </w:rPr>
  </w:style>
  <w:style w:type="character" w:customStyle="1" w:styleId="ListLabel1846">
    <w:name w:val="ListLabel 1846"/>
    <w:qFormat/>
    <w:rPr>
      <w:rFonts w:cs="OpenSymbol"/>
      <w:color w:val="000000"/>
    </w:rPr>
  </w:style>
  <w:style w:type="character" w:customStyle="1" w:styleId="ListLabel1847">
    <w:name w:val="ListLabel 1847"/>
    <w:qFormat/>
    <w:rPr>
      <w:rFonts w:cs="OpenSymbol"/>
      <w:color w:val="000000"/>
    </w:rPr>
  </w:style>
  <w:style w:type="character" w:customStyle="1" w:styleId="ListLabel1848">
    <w:name w:val="ListLabel 1848"/>
    <w:qFormat/>
    <w:rPr>
      <w:rFonts w:cs="OpenSymbol"/>
      <w:color w:val="000000"/>
    </w:rPr>
  </w:style>
  <w:style w:type="character" w:customStyle="1" w:styleId="ListLabel1849">
    <w:name w:val="ListLabel 1849"/>
    <w:qFormat/>
    <w:rPr>
      <w:rFonts w:cs="OpenSymbol"/>
      <w:color w:val="000000"/>
    </w:rPr>
  </w:style>
  <w:style w:type="character" w:customStyle="1" w:styleId="ListLabel1850">
    <w:name w:val="ListLabel 1850"/>
    <w:qFormat/>
    <w:rPr>
      <w:rFonts w:cs="OpenSymbol"/>
      <w:color w:val="000000"/>
    </w:rPr>
  </w:style>
  <w:style w:type="character" w:customStyle="1" w:styleId="ListLabel1851">
    <w:name w:val="ListLabel 1851"/>
    <w:qFormat/>
    <w:rPr>
      <w:rFonts w:cs="OpenSymbol"/>
      <w:color w:val="000000"/>
      <w:sz w:val="22"/>
    </w:rPr>
  </w:style>
  <w:style w:type="character" w:customStyle="1" w:styleId="ListLabel1852">
    <w:name w:val="ListLabel 1852"/>
    <w:qFormat/>
    <w:rPr>
      <w:rFonts w:cs="OpenSymbol"/>
      <w:color w:val="000000"/>
    </w:rPr>
  </w:style>
  <w:style w:type="character" w:customStyle="1" w:styleId="ListLabel1853">
    <w:name w:val="ListLabel 1853"/>
    <w:qFormat/>
    <w:rPr>
      <w:rFonts w:cs="OpenSymbol"/>
      <w:color w:val="000000"/>
    </w:rPr>
  </w:style>
  <w:style w:type="character" w:customStyle="1" w:styleId="ListLabel1854">
    <w:name w:val="ListLabel 1854"/>
    <w:qFormat/>
    <w:rPr>
      <w:rFonts w:cs="OpenSymbol"/>
      <w:color w:val="000000"/>
    </w:rPr>
  </w:style>
  <w:style w:type="character" w:customStyle="1" w:styleId="ListLabel1855">
    <w:name w:val="ListLabel 1855"/>
    <w:qFormat/>
    <w:rPr>
      <w:rFonts w:cs="OpenSymbol"/>
      <w:color w:val="000000"/>
    </w:rPr>
  </w:style>
  <w:style w:type="character" w:customStyle="1" w:styleId="ListLabel1856">
    <w:name w:val="ListLabel 1856"/>
    <w:qFormat/>
    <w:rPr>
      <w:rFonts w:cs="OpenSymbol"/>
      <w:color w:val="000000"/>
    </w:rPr>
  </w:style>
  <w:style w:type="character" w:customStyle="1" w:styleId="ListLabel1857">
    <w:name w:val="ListLabel 1857"/>
    <w:qFormat/>
    <w:rPr>
      <w:rFonts w:cs="OpenSymbol"/>
      <w:color w:val="000000"/>
    </w:rPr>
  </w:style>
  <w:style w:type="character" w:customStyle="1" w:styleId="ListLabel1858">
    <w:name w:val="ListLabel 1858"/>
    <w:qFormat/>
    <w:rPr>
      <w:rFonts w:cs="OpenSymbol"/>
      <w:color w:val="000000"/>
    </w:rPr>
  </w:style>
  <w:style w:type="character" w:customStyle="1" w:styleId="ListLabel1859">
    <w:name w:val="ListLabel 1859"/>
    <w:qFormat/>
    <w:rPr>
      <w:rFonts w:cs="OpenSymbol"/>
      <w:color w:val="000000"/>
    </w:rPr>
  </w:style>
  <w:style w:type="character" w:customStyle="1" w:styleId="ListLabel1860">
    <w:name w:val="ListLabel 1860"/>
    <w:qFormat/>
    <w:rPr>
      <w:rFonts w:cs="OpenSymbol"/>
      <w:color w:val="000000"/>
      <w:sz w:val="22"/>
    </w:rPr>
  </w:style>
  <w:style w:type="character" w:customStyle="1" w:styleId="ListLabel1861">
    <w:name w:val="ListLabel 1861"/>
    <w:qFormat/>
    <w:rPr>
      <w:rFonts w:cs="OpenSymbol"/>
      <w:color w:val="000000"/>
    </w:rPr>
  </w:style>
  <w:style w:type="character" w:customStyle="1" w:styleId="ListLabel1862">
    <w:name w:val="ListLabel 1862"/>
    <w:qFormat/>
    <w:rPr>
      <w:rFonts w:cs="OpenSymbol"/>
      <w:color w:val="000000"/>
    </w:rPr>
  </w:style>
  <w:style w:type="character" w:customStyle="1" w:styleId="ListLabel1863">
    <w:name w:val="ListLabel 1863"/>
    <w:qFormat/>
    <w:rPr>
      <w:rFonts w:cs="OpenSymbol"/>
      <w:color w:val="000000"/>
    </w:rPr>
  </w:style>
  <w:style w:type="character" w:customStyle="1" w:styleId="ListLabel1864">
    <w:name w:val="ListLabel 1864"/>
    <w:qFormat/>
    <w:rPr>
      <w:rFonts w:cs="OpenSymbol"/>
      <w:color w:val="000000"/>
    </w:rPr>
  </w:style>
  <w:style w:type="character" w:customStyle="1" w:styleId="ListLabel1865">
    <w:name w:val="ListLabel 1865"/>
    <w:qFormat/>
    <w:rPr>
      <w:rFonts w:cs="OpenSymbol"/>
      <w:color w:val="000000"/>
    </w:rPr>
  </w:style>
  <w:style w:type="character" w:customStyle="1" w:styleId="ListLabel1866">
    <w:name w:val="ListLabel 1866"/>
    <w:qFormat/>
    <w:rPr>
      <w:rFonts w:cs="OpenSymbol"/>
      <w:color w:val="000000"/>
    </w:rPr>
  </w:style>
  <w:style w:type="character" w:customStyle="1" w:styleId="ListLabel1867">
    <w:name w:val="ListLabel 1867"/>
    <w:qFormat/>
    <w:rPr>
      <w:rFonts w:cs="OpenSymbol"/>
      <w:color w:val="000000"/>
    </w:rPr>
  </w:style>
  <w:style w:type="character" w:customStyle="1" w:styleId="ListLabel1868">
    <w:name w:val="ListLabel 1868"/>
    <w:qFormat/>
    <w:rPr>
      <w:rFonts w:cs="OpenSymbol"/>
      <w:color w:val="000000"/>
    </w:rPr>
  </w:style>
  <w:style w:type="character" w:customStyle="1" w:styleId="ListLabel1869">
    <w:name w:val="ListLabel 1869"/>
    <w:qFormat/>
    <w:rPr>
      <w:rFonts w:cs="OpenSymbol"/>
      <w:color w:val="000000"/>
      <w:sz w:val="22"/>
    </w:rPr>
  </w:style>
  <w:style w:type="character" w:customStyle="1" w:styleId="ListLabel1870">
    <w:name w:val="ListLabel 1870"/>
    <w:qFormat/>
    <w:rPr>
      <w:rFonts w:cs="OpenSymbol"/>
      <w:color w:val="000000"/>
    </w:rPr>
  </w:style>
  <w:style w:type="character" w:customStyle="1" w:styleId="ListLabel1871">
    <w:name w:val="ListLabel 1871"/>
    <w:qFormat/>
    <w:rPr>
      <w:rFonts w:cs="OpenSymbol"/>
      <w:color w:val="000000"/>
    </w:rPr>
  </w:style>
  <w:style w:type="character" w:customStyle="1" w:styleId="ListLabel1872">
    <w:name w:val="ListLabel 1872"/>
    <w:qFormat/>
    <w:rPr>
      <w:rFonts w:cs="OpenSymbol"/>
      <w:color w:val="000000"/>
    </w:rPr>
  </w:style>
  <w:style w:type="character" w:customStyle="1" w:styleId="ListLabel1873">
    <w:name w:val="ListLabel 1873"/>
    <w:qFormat/>
    <w:rPr>
      <w:rFonts w:cs="OpenSymbol"/>
      <w:color w:val="000000"/>
    </w:rPr>
  </w:style>
  <w:style w:type="character" w:customStyle="1" w:styleId="ListLabel1874">
    <w:name w:val="ListLabel 1874"/>
    <w:qFormat/>
    <w:rPr>
      <w:rFonts w:cs="OpenSymbol"/>
      <w:color w:val="000000"/>
    </w:rPr>
  </w:style>
  <w:style w:type="character" w:customStyle="1" w:styleId="ListLabel1875">
    <w:name w:val="ListLabel 1875"/>
    <w:qFormat/>
    <w:rPr>
      <w:rFonts w:cs="OpenSymbol"/>
      <w:color w:val="000000"/>
    </w:rPr>
  </w:style>
  <w:style w:type="character" w:customStyle="1" w:styleId="ListLabel1876">
    <w:name w:val="ListLabel 1876"/>
    <w:qFormat/>
    <w:rPr>
      <w:rFonts w:cs="OpenSymbol"/>
      <w:color w:val="000000"/>
    </w:rPr>
  </w:style>
  <w:style w:type="character" w:customStyle="1" w:styleId="ListLabel1877">
    <w:name w:val="ListLabel 1877"/>
    <w:qFormat/>
    <w:rPr>
      <w:rFonts w:cs="OpenSymbol"/>
      <w:color w:val="000000"/>
    </w:rPr>
  </w:style>
  <w:style w:type="character" w:customStyle="1" w:styleId="ListLabel1878">
    <w:name w:val="ListLabel 1878"/>
    <w:qFormat/>
    <w:rPr>
      <w:rFonts w:cs="OpenSymbol"/>
      <w:color w:val="000000"/>
      <w:sz w:val="22"/>
    </w:rPr>
  </w:style>
  <w:style w:type="character" w:customStyle="1" w:styleId="ListLabel1879">
    <w:name w:val="ListLabel 1879"/>
    <w:qFormat/>
    <w:rPr>
      <w:rFonts w:cs="OpenSymbol"/>
      <w:color w:val="000000"/>
    </w:rPr>
  </w:style>
  <w:style w:type="character" w:customStyle="1" w:styleId="ListLabel1880">
    <w:name w:val="ListLabel 1880"/>
    <w:qFormat/>
    <w:rPr>
      <w:rFonts w:cs="OpenSymbol"/>
      <w:color w:val="000000"/>
    </w:rPr>
  </w:style>
  <w:style w:type="character" w:customStyle="1" w:styleId="ListLabel1881">
    <w:name w:val="ListLabel 1881"/>
    <w:qFormat/>
    <w:rPr>
      <w:rFonts w:cs="OpenSymbol"/>
      <w:color w:val="000000"/>
    </w:rPr>
  </w:style>
  <w:style w:type="character" w:customStyle="1" w:styleId="ListLabel1882">
    <w:name w:val="ListLabel 1882"/>
    <w:qFormat/>
    <w:rPr>
      <w:rFonts w:cs="OpenSymbol"/>
      <w:color w:val="000000"/>
    </w:rPr>
  </w:style>
  <w:style w:type="character" w:customStyle="1" w:styleId="ListLabel1883">
    <w:name w:val="ListLabel 1883"/>
    <w:qFormat/>
    <w:rPr>
      <w:rFonts w:cs="OpenSymbol"/>
      <w:color w:val="000000"/>
    </w:rPr>
  </w:style>
  <w:style w:type="character" w:customStyle="1" w:styleId="ListLabel1884">
    <w:name w:val="ListLabel 1884"/>
    <w:qFormat/>
    <w:rPr>
      <w:rFonts w:cs="OpenSymbol"/>
      <w:color w:val="000000"/>
    </w:rPr>
  </w:style>
  <w:style w:type="character" w:customStyle="1" w:styleId="ListLabel1885">
    <w:name w:val="ListLabel 1885"/>
    <w:qFormat/>
    <w:rPr>
      <w:rFonts w:cs="OpenSymbol"/>
      <w:color w:val="000000"/>
    </w:rPr>
  </w:style>
  <w:style w:type="character" w:customStyle="1" w:styleId="ListLabel1886">
    <w:name w:val="ListLabel 1886"/>
    <w:qFormat/>
    <w:rPr>
      <w:rFonts w:cs="OpenSymbol"/>
      <w:color w:val="000000"/>
    </w:rPr>
  </w:style>
  <w:style w:type="character" w:customStyle="1" w:styleId="ListLabel1887">
    <w:name w:val="ListLabel 1887"/>
    <w:qFormat/>
    <w:rPr>
      <w:rFonts w:cs="OpenSymbol"/>
      <w:color w:val="000000"/>
      <w:sz w:val="22"/>
    </w:rPr>
  </w:style>
  <w:style w:type="character" w:customStyle="1" w:styleId="ListLabel1888">
    <w:name w:val="ListLabel 1888"/>
    <w:qFormat/>
    <w:rPr>
      <w:rFonts w:cs="OpenSymbol"/>
      <w:color w:val="000000"/>
    </w:rPr>
  </w:style>
  <w:style w:type="character" w:customStyle="1" w:styleId="ListLabel1889">
    <w:name w:val="ListLabel 1889"/>
    <w:qFormat/>
    <w:rPr>
      <w:rFonts w:cs="OpenSymbol"/>
      <w:color w:val="000000"/>
    </w:rPr>
  </w:style>
  <w:style w:type="character" w:customStyle="1" w:styleId="ListLabel1890">
    <w:name w:val="ListLabel 1890"/>
    <w:qFormat/>
    <w:rPr>
      <w:rFonts w:cs="OpenSymbol"/>
      <w:color w:val="000000"/>
    </w:rPr>
  </w:style>
  <w:style w:type="character" w:customStyle="1" w:styleId="ListLabel1891">
    <w:name w:val="ListLabel 1891"/>
    <w:qFormat/>
    <w:rPr>
      <w:rFonts w:cs="OpenSymbol"/>
      <w:color w:val="000000"/>
    </w:rPr>
  </w:style>
  <w:style w:type="character" w:customStyle="1" w:styleId="ListLabel1892">
    <w:name w:val="ListLabel 1892"/>
    <w:qFormat/>
    <w:rPr>
      <w:rFonts w:cs="OpenSymbol"/>
      <w:color w:val="000000"/>
    </w:rPr>
  </w:style>
  <w:style w:type="character" w:customStyle="1" w:styleId="ListLabel1893">
    <w:name w:val="ListLabel 1893"/>
    <w:qFormat/>
    <w:rPr>
      <w:rFonts w:cs="OpenSymbol"/>
      <w:color w:val="000000"/>
    </w:rPr>
  </w:style>
  <w:style w:type="character" w:customStyle="1" w:styleId="ListLabel1894">
    <w:name w:val="ListLabel 1894"/>
    <w:qFormat/>
    <w:rPr>
      <w:rFonts w:cs="OpenSymbol"/>
      <w:color w:val="000000"/>
    </w:rPr>
  </w:style>
  <w:style w:type="character" w:customStyle="1" w:styleId="ListLabel1895">
    <w:name w:val="ListLabel 1895"/>
    <w:qFormat/>
    <w:rPr>
      <w:rFonts w:cs="OpenSymbol"/>
      <w:color w:val="000000"/>
    </w:rPr>
  </w:style>
  <w:style w:type="character" w:customStyle="1" w:styleId="ListLabel1896">
    <w:name w:val="ListLabel 1896"/>
    <w:qFormat/>
    <w:rPr>
      <w:rFonts w:cs="OpenSymbol"/>
      <w:color w:val="000000"/>
    </w:rPr>
  </w:style>
  <w:style w:type="character" w:customStyle="1" w:styleId="ListLabel1897">
    <w:name w:val="ListLabel 1897"/>
    <w:qFormat/>
    <w:rPr>
      <w:rFonts w:cs="OpenSymbol"/>
      <w:color w:val="000000"/>
    </w:rPr>
  </w:style>
  <w:style w:type="character" w:customStyle="1" w:styleId="ListLabel1898">
    <w:name w:val="ListLabel 1898"/>
    <w:qFormat/>
    <w:rPr>
      <w:rFonts w:cs="OpenSymbol"/>
      <w:color w:val="000000"/>
    </w:rPr>
  </w:style>
  <w:style w:type="character" w:customStyle="1" w:styleId="ListLabel1899">
    <w:name w:val="ListLabel 1899"/>
    <w:qFormat/>
    <w:rPr>
      <w:rFonts w:cs="OpenSymbol"/>
      <w:color w:val="000000"/>
    </w:rPr>
  </w:style>
  <w:style w:type="character" w:customStyle="1" w:styleId="ListLabel1900">
    <w:name w:val="ListLabel 1900"/>
    <w:qFormat/>
    <w:rPr>
      <w:rFonts w:cs="OpenSymbol"/>
      <w:color w:val="000000"/>
    </w:rPr>
  </w:style>
  <w:style w:type="character" w:customStyle="1" w:styleId="ListLabel1901">
    <w:name w:val="ListLabel 1901"/>
    <w:qFormat/>
    <w:rPr>
      <w:rFonts w:cs="OpenSymbol"/>
      <w:color w:val="000000"/>
    </w:rPr>
  </w:style>
  <w:style w:type="character" w:customStyle="1" w:styleId="ListLabel1902">
    <w:name w:val="ListLabel 1902"/>
    <w:qFormat/>
    <w:rPr>
      <w:rFonts w:cs="OpenSymbol"/>
      <w:color w:val="000000"/>
    </w:rPr>
  </w:style>
  <w:style w:type="character" w:customStyle="1" w:styleId="ListLabel1903">
    <w:name w:val="ListLabel 1903"/>
    <w:qFormat/>
    <w:rPr>
      <w:rFonts w:cs="OpenSymbol"/>
      <w:color w:val="000000"/>
    </w:rPr>
  </w:style>
  <w:style w:type="character" w:customStyle="1" w:styleId="ListLabel1904">
    <w:name w:val="ListLabel 1904"/>
    <w:qFormat/>
    <w:rPr>
      <w:rFonts w:cs="OpenSymbol"/>
      <w:color w:val="000000"/>
    </w:rPr>
  </w:style>
  <w:style w:type="character" w:customStyle="1" w:styleId="ListLabel1905">
    <w:name w:val="ListLabel 1905"/>
    <w:qFormat/>
    <w:rPr>
      <w:rFonts w:cs="OpenSymbol"/>
      <w:color w:val="000000"/>
    </w:rPr>
  </w:style>
  <w:style w:type="character" w:customStyle="1" w:styleId="ListLabel1906">
    <w:name w:val="ListLabel 1906"/>
    <w:qFormat/>
    <w:rPr>
      <w:rFonts w:cs="OpenSymbol"/>
      <w:color w:val="000000"/>
    </w:rPr>
  </w:style>
  <w:style w:type="character" w:customStyle="1" w:styleId="ListLabel1907">
    <w:name w:val="ListLabel 1907"/>
    <w:qFormat/>
    <w:rPr>
      <w:rFonts w:cs="OpenSymbol"/>
      <w:color w:val="000000"/>
    </w:rPr>
  </w:style>
  <w:style w:type="character" w:customStyle="1" w:styleId="ListLabel1908">
    <w:name w:val="ListLabel 1908"/>
    <w:qFormat/>
    <w:rPr>
      <w:rFonts w:cs="OpenSymbol"/>
      <w:color w:val="000000"/>
    </w:rPr>
  </w:style>
  <w:style w:type="character" w:customStyle="1" w:styleId="ListLabel1909">
    <w:name w:val="ListLabel 1909"/>
    <w:qFormat/>
    <w:rPr>
      <w:rFonts w:cs="OpenSymbol"/>
      <w:color w:val="000000"/>
    </w:rPr>
  </w:style>
  <w:style w:type="character" w:customStyle="1" w:styleId="ListLabel1910">
    <w:name w:val="ListLabel 1910"/>
    <w:qFormat/>
    <w:rPr>
      <w:rFonts w:cs="OpenSymbol"/>
      <w:color w:val="000000"/>
    </w:rPr>
  </w:style>
  <w:style w:type="character" w:customStyle="1" w:styleId="ListLabel1911">
    <w:name w:val="ListLabel 1911"/>
    <w:qFormat/>
    <w:rPr>
      <w:rFonts w:cs="OpenSymbol"/>
      <w:color w:val="000000"/>
    </w:rPr>
  </w:style>
  <w:style w:type="character" w:customStyle="1" w:styleId="ListLabel1912">
    <w:name w:val="ListLabel 1912"/>
    <w:qFormat/>
    <w:rPr>
      <w:rFonts w:cs="OpenSymbol"/>
      <w:color w:val="000000"/>
    </w:rPr>
  </w:style>
  <w:style w:type="character" w:customStyle="1" w:styleId="ListLabel1913">
    <w:name w:val="ListLabel 1913"/>
    <w:qFormat/>
    <w:rPr>
      <w:rFonts w:cs="OpenSymbol"/>
      <w:color w:val="000000"/>
    </w:rPr>
  </w:style>
  <w:style w:type="character" w:customStyle="1" w:styleId="ListLabel1914">
    <w:name w:val="ListLabel 1914"/>
    <w:qFormat/>
    <w:rPr>
      <w:rFonts w:cs="OpenSymbol"/>
    </w:rPr>
  </w:style>
  <w:style w:type="character" w:customStyle="1" w:styleId="ListLabel1915">
    <w:name w:val="ListLabel 1915"/>
    <w:qFormat/>
    <w:rPr>
      <w:rFonts w:ascii="Arial" w:hAnsi="Arial" w:cs="OpenSymbol"/>
      <w:sz w:val="22"/>
    </w:rPr>
  </w:style>
  <w:style w:type="character" w:customStyle="1" w:styleId="ListLabel1916">
    <w:name w:val="ListLabel 1916"/>
    <w:qFormat/>
    <w:rPr>
      <w:rFonts w:cs="OpenSymbol"/>
    </w:rPr>
  </w:style>
  <w:style w:type="character" w:customStyle="1" w:styleId="ListLabel1917">
    <w:name w:val="ListLabel 1917"/>
    <w:qFormat/>
    <w:rPr>
      <w:rFonts w:cs="OpenSymbol"/>
    </w:rPr>
  </w:style>
  <w:style w:type="character" w:customStyle="1" w:styleId="ListLabel1918">
    <w:name w:val="ListLabel 1918"/>
    <w:qFormat/>
    <w:rPr>
      <w:rFonts w:cs="OpenSymbol"/>
    </w:rPr>
  </w:style>
  <w:style w:type="character" w:customStyle="1" w:styleId="ListLabel1919">
    <w:name w:val="ListLabel 1919"/>
    <w:qFormat/>
    <w:rPr>
      <w:rFonts w:cs="OpenSymbol"/>
    </w:rPr>
  </w:style>
  <w:style w:type="character" w:customStyle="1" w:styleId="ListLabel1920">
    <w:name w:val="ListLabel 1920"/>
    <w:qFormat/>
    <w:rPr>
      <w:rFonts w:cs="OpenSymbol"/>
    </w:rPr>
  </w:style>
  <w:style w:type="character" w:customStyle="1" w:styleId="ListLabel1921">
    <w:name w:val="ListLabel 1921"/>
    <w:qFormat/>
    <w:rPr>
      <w:rFonts w:cs="OpenSymbol"/>
    </w:rPr>
  </w:style>
  <w:style w:type="character" w:customStyle="1" w:styleId="ListLabel1922">
    <w:name w:val="ListLabel 1922"/>
    <w:qFormat/>
    <w:rPr>
      <w:rFonts w:cs="OpenSymbol"/>
    </w:rPr>
  </w:style>
  <w:style w:type="character" w:customStyle="1" w:styleId="ListLabel1923">
    <w:name w:val="ListLabel 1923"/>
    <w:qFormat/>
    <w:rPr>
      <w:rFonts w:cs="OpenSymbol"/>
    </w:rPr>
  </w:style>
  <w:style w:type="character" w:customStyle="1" w:styleId="ListLabel1924">
    <w:name w:val="ListLabel 1924"/>
    <w:qFormat/>
    <w:rPr>
      <w:rFonts w:cs="OpenSymbol"/>
    </w:rPr>
  </w:style>
  <w:style w:type="character" w:customStyle="1" w:styleId="ListLabel1925">
    <w:name w:val="ListLabel 1925"/>
    <w:qFormat/>
    <w:rPr>
      <w:rFonts w:cs="OpenSymbol"/>
    </w:rPr>
  </w:style>
  <w:style w:type="character" w:customStyle="1" w:styleId="ListLabel1926">
    <w:name w:val="ListLabel 1926"/>
    <w:qFormat/>
    <w:rPr>
      <w:rFonts w:cs="OpenSymbol"/>
    </w:rPr>
  </w:style>
  <w:style w:type="character" w:customStyle="1" w:styleId="ListLabel1927">
    <w:name w:val="ListLabel 1927"/>
    <w:qFormat/>
    <w:rPr>
      <w:rFonts w:cs="OpenSymbol"/>
    </w:rPr>
  </w:style>
  <w:style w:type="character" w:customStyle="1" w:styleId="ListLabel1928">
    <w:name w:val="ListLabel 1928"/>
    <w:qFormat/>
    <w:rPr>
      <w:rFonts w:cs="OpenSymbol"/>
    </w:rPr>
  </w:style>
  <w:style w:type="character" w:customStyle="1" w:styleId="ListLabel1929">
    <w:name w:val="ListLabel 1929"/>
    <w:qFormat/>
    <w:rPr>
      <w:rFonts w:cs="OpenSymbol"/>
    </w:rPr>
  </w:style>
  <w:style w:type="character" w:customStyle="1" w:styleId="ListLabel1930">
    <w:name w:val="ListLabel 1930"/>
    <w:qFormat/>
    <w:rPr>
      <w:rFonts w:cs="OpenSymbol"/>
    </w:rPr>
  </w:style>
  <w:style w:type="character" w:customStyle="1" w:styleId="ListLabel1931">
    <w:name w:val="ListLabel 1931"/>
    <w:qFormat/>
    <w:rPr>
      <w:rFonts w:cs="OpenSymbol"/>
    </w:rPr>
  </w:style>
  <w:style w:type="character" w:customStyle="1" w:styleId="ListLabel1932">
    <w:name w:val="ListLabel 1932"/>
    <w:qFormat/>
    <w:rPr>
      <w:rFonts w:cs="OpenSymbol"/>
      <w:color w:val="000000"/>
      <w:sz w:val="22"/>
    </w:rPr>
  </w:style>
  <w:style w:type="character" w:customStyle="1" w:styleId="ListLabel1933">
    <w:name w:val="ListLabel 1933"/>
    <w:qFormat/>
    <w:rPr>
      <w:rFonts w:cs="OpenSymbol"/>
      <w:color w:val="000000"/>
    </w:rPr>
  </w:style>
  <w:style w:type="character" w:customStyle="1" w:styleId="ListLabel1934">
    <w:name w:val="ListLabel 1934"/>
    <w:qFormat/>
    <w:rPr>
      <w:rFonts w:cs="OpenSymbol"/>
      <w:color w:val="000000"/>
    </w:rPr>
  </w:style>
  <w:style w:type="character" w:customStyle="1" w:styleId="ListLabel1935">
    <w:name w:val="ListLabel 1935"/>
    <w:qFormat/>
    <w:rPr>
      <w:rFonts w:cs="OpenSymbol"/>
      <w:color w:val="000000"/>
    </w:rPr>
  </w:style>
  <w:style w:type="character" w:customStyle="1" w:styleId="ListLabel1936">
    <w:name w:val="ListLabel 1936"/>
    <w:qFormat/>
    <w:rPr>
      <w:rFonts w:cs="OpenSymbol"/>
      <w:color w:val="000000"/>
    </w:rPr>
  </w:style>
  <w:style w:type="character" w:customStyle="1" w:styleId="ListLabel1937">
    <w:name w:val="ListLabel 1937"/>
    <w:qFormat/>
    <w:rPr>
      <w:rFonts w:cs="OpenSymbol"/>
      <w:color w:val="000000"/>
    </w:rPr>
  </w:style>
  <w:style w:type="character" w:customStyle="1" w:styleId="ListLabel1938">
    <w:name w:val="ListLabel 1938"/>
    <w:qFormat/>
    <w:rPr>
      <w:rFonts w:cs="OpenSymbol"/>
      <w:color w:val="000000"/>
    </w:rPr>
  </w:style>
  <w:style w:type="character" w:customStyle="1" w:styleId="ListLabel1939">
    <w:name w:val="ListLabel 1939"/>
    <w:qFormat/>
    <w:rPr>
      <w:rFonts w:cs="OpenSymbol"/>
      <w:color w:val="000000"/>
    </w:rPr>
  </w:style>
  <w:style w:type="character" w:customStyle="1" w:styleId="ListLabel1940">
    <w:name w:val="ListLabel 1940"/>
    <w:qFormat/>
    <w:rPr>
      <w:rFonts w:cs="OpenSymbol"/>
      <w:color w:val="000000"/>
    </w:rPr>
  </w:style>
  <w:style w:type="character" w:customStyle="1" w:styleId="ListLabel1941">
    <w:name w:val="ListLabel 1941"/>
    <w:qFormat/>
    <w:rPr>
      <w:rFonts w:cs="OpenSymbol"/>
      <w:color w:val="000000"/>
    </w:rPr>
  </w:style>
  <w:style w:type="character" w:customStyle="1" w:styleId="ListLabel1942">
    <w:name w:val="ListLabel 1942"/>
    <w:qFormat/>
    <w:rPr>
      <w:rFonts w:cs="OpenSymbol"/>
      <w:color w:val="000000"/>
    </w:rPr>
  </w:style>
  <w:style w:type="character" w:customStyle="1" w:styleId="ListLabel1943">
    <w:name w:val="ListLabel 1943"/>
    <w:qFormat/>
    <w:rPr>
      <w:rFonts w:cs="OpenSymbol"/>
      <w:color w:val="000000"/>
    </w:rPr>
  </w:style>
  <w:style w:type="character" w:customStyle="1" w:styleId="ListLabel1944">
    <w:name w:val="ListLabel 1944"/>
    <w:qFormat/>
    <w:rPr>
      <w:rFonts w:cs="OpenSymbol"/>
      <w:color w:val="000000"/>
    </w:rPr>
  </w:style>
  <w:style w:type="character" w:customStyle="1" w:styleId="ListLabel1945">
    <w:name w:val="ListLabel 1945"/>
    <w:qFormat/>
    <w:rPr>
      <w:rFonts w:cs="OpenSymbol"/>
      <w:color w:val="000000"/>
    </w:rPr>
  </w:style>
  <w:style w:type="character" w:customStyle="1" w:styleId="ListLabel1946">
    <w:name w:val="ListLabel 1946"/>
    <w:qFormat/>
    <w:rPr>
      <w:rFonts w:cs="OpenSymbol"/>
      <w:color w:val="000000"/>
    </w:rPr>
  </w:style>
  <w:style w:type="character" w:customStyle="1" w:styleId="ListLabel1947">
    <w:name w:val="ListLabel 1947"/>
    <w:qFormat/>
    <w:rPr>
      <w:rFonts w:cs="OpenSymbol"/>
      <w:color w:val="000000"/>
    </w:rPr>
  </w:style>
  <w:style w:type="character" w:customStyle="1" w:styleId="ListLabel1948">
    <w:name w:val="ListLabel 1948"/>
    <w:qFormat/>
    <w:rPr>
      <w:rFonts w:cs="OpenSymbol"/>
      <w:color w:val="000000"/>
    </w:rPr>
  </w:style>
  <w:style w:type="character" w:customStyle="1" w:styleId="ListLabel1949">
    <w:name w:val="ListLabel 1949"/>
    <w:qFormat/>
    <w:rPr>
      <w:rFonts w:cs="OpenSymbol"/>
      <w:color w:val="000000"/>
    </w:rPr>
  </w:style>
  <w:style w:type="character" w:customStyle="1" w:styleId="ListLabel1950">
    <w:name w:val="ListLabel 1950"/>
    <w:qFormat/>
    <w:rPr>
      <w:rFonts w:cs="OpenSymbol"/>
      <w:color w:val="000000"/>
      <w:sz w:val="22"/>
    </w:rPr>
  </w:style>
  <w:style w:type="character" w:customStyle="1" w:styleId="ListLabel1951">
    <w:name w:val="ListLabel 1951"/>
    <w:qFormat/>
    <w:rPr>
      <w:rFonts w:cs="OpenSymbol"/>
      <w:color w:val="000000"/>
    </w:rPr>
  </w:style>
  <w:style w:type="character" w:customStyle="1" w:styleId="ListLabel1952">
    <w:name w:val="ListLabel 1952"/>
    <w:qFormat/>
    <w:rPr>
      <w:rFonts w:cs="OpenSymbol"/>
      <w:color w:val="000000"/>
    </w:rPr>
  </w:style>
  <w:style w:type="character" w:customStyle="1" w:styleId="ListLabel1953">
    <w:name w:val="ListLabel 1953"/>
    <w:qFormat/>
    <w:rPr>
      <w:rFonts w:cs="OpenSymbol"/>
      <w:color w:val="000000"/>
    </w:rPr>
  </w:style>
  <w:style w:type="character" w:customStyle="1" w:styleId="ListLabel1954">
    <w:name w:val="ListLabel 1954"/>
    <w:qFormat/>
    <w:rPr>
      <w:rFonts w:cs="OpenSymbol"/>
      <w:color w:val="000000"/>
    </w:rPr>
  </w:style>
  <w:style w:type="character" w:customStyle="1" w:styleId="ListLabel1955">
    <w:name w:val="ListLabel 1955"/>
    <w:qFormat/>
    <w:rPr>
      <w:rFonts w:cs="OpenSymbol"/>
      <w:color w:val="000000"/>
    </w:rPr>
  </w:style>
  <w:style w:type="character" w:customStyle="1" w:styleId="ListLabel1956">
    <w:name w:val="ListLabel 1956"/>
    <w:qFormat/>
    <w:rPr>
      <w:rFonts w:cs="OpenSymbol"/>
      <w:color w:val="000000"/>
    </w:rPr>
  </w:style>
  <w:style w:type="character" w:customStyle="1" w:styleId="ListLabel1957">
    <w:name w:val="ListLabel 1957"/>
    <w:qFormat/>
    <w:rPr>
      <w:rFonts w:cs="OpenSymbol"/>
      <w:color w:val="000000"/>
    </w:rPr>
  </w:style>
  <w:style w:type="character" w:customStyle="1" w:styleId="ListLabel1958">
    <w:name w:val="ListLabel 1958"/>
    <w:qFormat/>
    <w:rPr>
      <w:rFonts w:cs="OpenSymbol"/>
      <w:color w:val="000000"/>
    </w:rPr>
  </w:style>
  <w:style w:type="character" w:customStyle="1" w:styleId="ListLabel1959">
    <w:name w:val="ListLabel 1959"/>
    <w:qFormat/>
    <w:rPr>
      <w:rFonts w:ascii="Arial" w:hAnsi="Arial" w:cs="OpenSymbol"/>
      <w:color w:val="000000"/>
      <w:sz w:val="22"/>
    </w:rPr>
  </w:style>
  <w:style w:type="character" w:customStyle="1" w:styleId="ListLabel1960">
    <w:name w:val="ListLabel 1960"/>
    <w:qFormat/>
    <w:rPr>
      <w:rFonts w:ascii="Arial" w:hAnsi="Arial" w:cs="OpenSymbol"/>
      <w:color w:val="000000"/>
      <w:sz w:val="22"/>
    </w:rPr>
  </w:style>
  <w:style w:type="character" w:customStyle="1" w:styleId="ListLabel1961">
    <w:name w:val="ListLabel 1961"/>
    <w:qFormat/>
    <w:rPr>
      <w:rFonts w:cs="OpenSymbol"/>
      <w:color w:val="000000"/>
    </w:rPr>
  </w:style>
  <w:style w:type="character" w:customStyle="1" w:styleId="ListLabel1962">
    <w:name w:val="ListLabel 1962"/>
    <w:qFormat/>
    <w:rPr>
      <w:rFonts w:cs="OpenSymbol"/>
      <w:color w:val="000000"/>
    </w:rPr>
  </w:style>
  <w:style w:type="character" w:customStyle="1" w:styleId="ListLabel1963">
    <w:name w:val="ListLabel 1963"/>
    <w:qFormat/>
    <w:rPr>
      <w:rFonts w:cs="OpenSymbol"/>
      <w:color w:val="000000"/>
    </w:rPr>
  </w:style>
  <w:style w:type="character" w:customStyle="1" w:styleId="ListLabel1964">
    <w:name w:val="ListLabel 1964"/>
    <w:qFormat/>
    <w:rPr>
      <w:rFonts w:cs="OpenSymbol"/>
      <w:color w:val="000000"/>
    </w:rPr>
  </w:style>
  <w:style w:type="character" w:customStyle="1" w:styleId="ListLabel1965">
    <w:name w:val="ListLabel 1965"/>
    <w:qFormat/>
    <w:rPr>
      <w:rFonts w:cs="OpenSymbol"/>
      <w:color w:val="000000"/>
    </w:rPr>
  </w:style>
  <w:style w:type="character" w:customStyle="1" w:styleId="ListLabel1966">
    <w:name w:val="ListLabel 1966"/>
    <w:qFormat/>
    <w:rPr>
      <w:rFonts w:cs="OpenSymbol"/>
      <w:color w:val="000000"/>
    </w:rPr>
  </w:style>
  <w:style w:type="character" w:customStyle="1" w:styleId="ListLabel1967">
    <w:name w:val="ListLabel 1967"/>
    <w:qFormat/>
    <w:rPr>
      <w:rFonts w:cs="OpenSymbol"/>
      <w:color w:val="000000"/>
    </w:rPr>
  </w:style>
  <w:style w:type="character" w:customStyle="1" w:styleId="ListLabel1968">
    <w:name w:val="ListLabel 1968"/>
    <w:qFormat/>
    <w:rPr>
      <w:rFonts w:ascii="Arial" w:hAnsi="Arial" w:cs="OpenSymbol"/>
      <w:b w:val="0"/>
      <w:color w:val="000000"/>
      <w:sz w:val="22"/>
    </w:rPr>
  </w:style>
  <w:style w:type="character" w:customStyle="1" w:styleId="ListLabel1969">
    <w:name w:val="ListLabel 1969"/>
    <w:qFormat/>
    <w:rPr>
      <w:rFonts w:cs="OpenSymbol"/>
      <w:color w:val="000000"/>
    </w:rPr>
  </w:style>
  <w:style w:type="character" w:customStyle="1" w:styleId="ListLabel1970">
    <w:name w:val="ListLabel 1970"/>
    <w:qFormat/>
    <w:rPr>
      <w:rFonts w:cs="OpenSymbol"/>
      <w:color w:val="000000"/>
    </w:rPr>
  </w:style>
  <w:style w:type="character" w:customStyle="1" w:styleId="ListLabel1971">
    <w:name w:val="ListLabel 1971"/>
    <w:qFormat/>
    <w:rPr>
      <w:rFonts w:cs="OpenSymbol"/>
      <w:color w:val="000000"/>
    </w:rPr>
  </w:style>
  <w:style w:type="character" w:customStyle="1" w:styleId="ListLabel1972">
    <w:name w:val="ListLabel 1972"/>
    <w:qFormat/>
    <w:rPr>
      <w:rFonts w:cs="OpenSymbol"/>
      <w:color w:val="000000"/>
    </w:rPr>
  </w:style>
  <w:style w:type="character" w:customStyle="1" w:styleId="ListLabel1973">
    <w:name w:val="ListLabel 1973"/>
    <w:qFormat/>
    <w:rPr>
      <w:rFonts w:cs="OpenSymbol"/>
      <w:color w:val="000000"/>
    </w:rPr>
  </w:style>
  <w:style w:type="character" w:customStyle="1" w:styleId="ListLabel1974">
    <w:name w:val="ListLabel 1974"/>
    <w:qFormat/>
    <w:rPr>
      <w:rFonts w:cs="OpenSymbol"/>
      <w:color w:val="000000"/>
    </w:rPr>
  </w:style>
  <w:style w:type="character" w:customStyle="1" w:styleId="ListLabel1975">
    <w:name w:val="ListLabel 1975"/>
    <w:qFormat/>
    <w:rPr>
      <w:rFonts w:cs="OpenSymbol"/>
      <w:color w:val="000000"/>
    </w:rPr>
  </w:style>
  <w:style w:type="character" w:customStyle="1" w:styleId="ListLabel1976">
    <w:name w:val="ListLabel 1976"/>
    <w:qFormat/>
    <w:rPr>
      <w:rFonts w:cs="OpenSymbol"/>
      <w:color w:val="000000"/>
    </w:rPr>
  </w:style>
  <w:style w:type="character" w:customStyle="1" w:styleId="ListLabel1977">
    <w:name w:val="ListLabel 1977"/>
    <w:qFormat/>
    <w:rPr>
      <w:rFonts w:cs="OpenSymbol"/>
      <w:b w:val="0"/>
      <w:color w:val="000000"/>
    </w:rPr>
  </w:style>
  <w:style w:type="character" w:customStyle="1" w:styleId="ListLabel1978">
    <w:name w:val="ListLabel 1978"/>
    <w:qFormat/>
    <w:rPr>
      <w:rFonts w:cs="OpenSymbol"/>
      <w:color w:val="000000"/>
    </w:rPr>
  </w:style>
  <w:style w:type="character" w:customStyle="1" w:styleId="ListLabel1979">
    <w:name w:val="ListLabel 1979"/>
    <w:qFormat/>
    <w:rPr>
      <w:rFonts w:cs="OpenSymbol"/>
      <w:color w:val="000000"/>
    </w:rPr>
  </w:style>
  <w:style w:type="character" w:customStyle="1" w:styleId="ListLabel1980">
    <w:name w:val="ListLabel 1980"/>
    <w:qFormat/>
    <w:rPr>
      <w:rFonts w:cs="OpenSymbol"/>
      <w:color w:val="000000"/>
    </w:rPr>
  </w:style>
  <w:style w:type="character" w:customStyle="1" w:styleId="ListLabel1981">
    <w:name w:val="ListLabel 1981"/>
    <w:qFormat/>
    <w:rPr>
      <w:rFonts w:cs="OpenSymbol"/>
      <w:color w:val="000000"/>
    </w:rPr>
  </w:style>
  <w:style w:type="character" w:customStyle="1" w:styleId="ListLabel1982">
    <w:name w:val="ListLabel 1982"/>
    <w:qFormat/>
    <w:rPr>
      <w:rFonts w:cs="OpenSymbol"/>
      <w:color w:val="000000"/>
    </w:rPr>
  </w:style>
  <w:style w:type="character" w:customStyle="1" w:styleId="ListLabel1983">
    <w:name w:val="ListLabel 1983"/>
    <w:qFormat/>
    <w:rPr>
      <w:rFonts w:cs="OpenSymbol"/>
      <w:color w:val="000000"/>
    </w:rPr>
  </w:style>
  <w:style w:type="character" w:customStyle="1" w:styleId="ListLabel1984">
    <w:name w:val="ListLabel 1984"/>
    <w:qFormat/>
    <w:rPr>
      <w:rFonts w:cs="OpenSymbol"/>
      <w:color w:val="000000"/>
    </w:rPr>
  </w:style>
  <w:style w:type="character" w:customStyle="1" w:styleId="ListLabel1985">
    <w:name w:val="ListLabel 1985"/>
    <w:qFormat/>
    <w:rPr>
      <w:rFonts w:cs="OpenSymbol"/>
      <w:color w:val="000000"/>
    </w:rPr>
  </w:style>
  <w:style w:type="character" w:customStyle="1" w:styleId="ListLabel1986">
    <w:name w:val="ListLabel 1986"/>
    <w:qFormat/>
    <w:rPr>
      <w:rFonts w:cs="OpenSymbol"/>
    </w:rPr>
  </w:style>
  <w:style w:type="character" w:customStyle="1" w:styleId="ListLabel1987">
    <w:name w:val="ListLabel 1987"/>
    <w:qFormat/>
    <w:rPr>
      <w:rFonts w:cs="OpenSymbol"/>
    </w:rPr>
  </w:style>
  <w:style w:type="character" w:customStyle="1" w:styleId="ListLabel1988">
    <w:name w:val="ListLabel 1988"/>
    <w:qFormat/>
    <w:rPr>
      <w:rFonts w:cs="OpenSymbol"/>
    </w:rPr>
  </w:style>
  <w:style w:type="character" w:customStyle="1" w:styleId="ListLabel1989">
    <w:name w:val="ListLabel 1989"/>
    <w:qFormat/>
    <w:rPr>
      <w:rFonts w:cs="OpenSymbol"/>
    </w:rPr>
  </w:style>
  <w:style w:type="character" w:customStyle="1" w:styleId="ListLabel1990">
    <w:name w:val="ListLabel 1990"/>
    <w:qFormat/>
    <w:rPr>
      <w:rFonts w:cs="OpenSymbol"/>
    </w:rPr>
  </w:style>
  <w:style w:type="character" w:customStyle="1" w:styleId="ListLabel1991">
    <w:name w:val="ListLabel 1991"/>
    <w:qFormat/>
    <w:rPr>
      <w:rFonts w:cs="OpenSymbol"/>
    </w:rPr>
  </w:style>
  <w:style w:type="character" w:customStyle="1" w:styleId="ListLabel1992">
    <w:name w:val="ListLabel 1992"/>
    <w:qFormat/>
    <w:rPr>
      <w:rFonts w:cs="OpenSymbol"/>
    </w:rPr>
  </w:style>
  <w:style w:type="character" w:customStyle="1" w:styleId="ListLabel1993">
    <w:name w:val="ListLabel 1993"/>
    <w:qFormat/>
    <w:rPr>
      <w:rFonts w:cs="OpenSymbol"/>
    </w:rPr>
  </w:style>
  <w:style w:type="character" w:customStyle="1" w:styleId="ListLabel1994">
    <w:name w:val="ListLabel 1994"/>
    <w:qFormat/>
    <w:rPr>
      <w:rFonts w:cs="OpenSymbol"/>
    </w:rPr>
  </w:style>
  <w:style w:type="character" w:customStyle="1" w:styleId="ListLabel1995">
    <w:name w:val="ListLabel 1995"/>
    <w:qFormat/>
    <w:rPr>
      <w:rFonts w:cs="OpenSymbol"/>
      <w:sz w:val="22"/>
    </w:rPr>
  </w:style>
  <w:style w:type="character" w:customStyle="1" w:styleId="ListLabel1996">
    <w:name w:val="ListLabel 1996"/>
    <w:qFormat/>
    <w:rPr>
      <w:rFonts w:cs="OpenSymbol"/>
    </w:rPr>
  </w:style>
  <w:style w:type="character" w:customStyle="1" w:styleId="ListLabel1997">
    <w:name w:val="ListLabel 1997"/>
    <w:qFormat/>
    <w:rPr>
      <w:rFonts w:cs="OpenSymbol"/>
    </w:rPr>
  </w:style>
  <w:style w:type="character" w:customStyle="1" w:styleId="ListLabel1998">
    <w:name w:val="ListLabel 1998"/>
    <w:qFormat/>
    <w:rPr>
      <w:rFonts w:cs="OpenSymbol"/>
    </w:rPr>
  </w:style>
  <w:style w:type="character" w:customStyle="1" w:styleId="ListLabel1999">
    <w:name w:val="ListLabel 1999"/>
    <w:qFormat/>
    <w:rPr>
      <w:rFonts w:cs="OpenSymbol"/>
    </w:rPr>
  </w:style>
  <w:style w:type="character" w:customStyle="1" w:styleId="ListLabel2000">
    <w:name w:val="ListLabel 2000"/>
    <w:qFormat/>
    <w:rPr>
      <w:rFonts w:cs="OpenSymbol"/>
    </w:rPr>
  </w:style>
  <w:style w:type="character" w:customStyle="1" w:styleId="ListLabel2001">
    <w:name w:val="ListLabel 2001"/>
    <w:qFormat/>
    <w:rPr>
      <w:rFonts w:cs="OpenSymbol"/>
    </w:rPr>
  </w:style>
  <w:style w:type="character" w:customStyle="1" w:styleId="ListLabel2002">
    <w:name w:val="ListLabel 2002"/>
    <w:qFormat/>
    <w:rPr>
      <w:rFonts w:cs="OpenSymbol"/>
    </w:rPr>
  </w:style>
  <w:style w:type="character" w:customStyle="1" w:styleId="ListLabel2003">
    <w:name w:val="ListLabel 2003"/>
    <w:qFormat/>
    <w:rPr>
      <w:rFonts w:cs="OpenSymbol"/>
    </w:rPr>
  </w:style>
  <w:style w:type="character" w:customStyle="1" w:styleId="ListLabel2004">
    <w:name w:val="ListLabel 2004"/>
    <w:qFormat/>
    <w:rPr>
      <w:rFonts w:cs="OpenSymbol"/>
      <w:sz w:val="22"/>
    </w:rPr>
  </w:style>
  <w:style w:type="character" w:customStyle="1" w:styleId="ListLabel2005">
    <w:name w:val="ListLabel 2005"/>
    <w:qFormat/>
    <w:rPr>
      <w:rFonts w:cs="OpenSymbol"/>
    </w:rPr>
  </w:style>
  <w:style w:type="character" w:customStyle="1" w:styleId="ListLabel2006">
    <w:name w:val="ListLabel 2006"/>
    <w:qFormat/>
    <w:rPr>
      <w:rFonts w:cs="OpenSymbol"/>
    </w:rPr>
  </w:style>
  <w:style w:type="character" w:customStyle="1" w:styleId="ListLabel2007">
    <w:name w:val="ListLabel 2007"/>
    <w:qFormat/>
    <w:rPr>
      <w:rFonts w:cs="OpenSymbol"/>
    </w:rPr>
  </w:style>
  <w:style w:type="character" w:customStyle="1" w:styleId="ListLabel2008">
    <w:name w:val="ListLabel 2008"/>
    <w:qFormat/>
    <w:rPr>
      <w:rFonts w:cs="OpenSymbol"/>
    </w:rPr>
  </w:style>
  <w:style w:type="character" w:customStyle="1" w:styleId="ListLabel2009">
    <w:name w:val="ListLabel 2009"/>
    <w:qFormat/>
    <w:rPr>
      <w:rFonts w:cs="OpenSymbol"/>
    </w:rPr>
  </w:style>
  <w:style w:type="character" w:customStyle="1" w:styleId="ListLabel2010">
    <w:name w:val="ListLabel 2010"/>
    <w:qFormat/>
    <w:rPr>
      <w:rFonts w:cs="OpenSymbol"/>
    </w:rPr>
  </w:style>
  <w:style w:type="character" w:customStyle="1" w:styleId="ListLabel2011">
    <w:name w:val="ListLabel 2011"/>
    <w:qFormat/>
    <w:rPr>
      <w:rFonts w:cs="OpenSymbol"/>
    </w:rPr>
  </w:style>
  <w:style w:type="character" w:customStyle="1" w:styleId="ListLabel2012">
    <w:name w:val="ListLabel 2012"/>
    <w:qFormat/>
    <w:rPr>
      <w:rFonts w:cs="OpenSymbol"/>
    </w:rPr>
  </w:style>
  <w:style w:type="character" w:customStyle="1" w:styleId="ListLabel2013">
    <w:name w:val="ListLabel 2013"/>
    <w:qFormat/>
    <w:rPr>
      <w:rFonts w:cs="OpenSymbol"/>
      <w:sz w:val="22"/>
    </w:rPr>
  </w:style>
  <w:style w:type="character" w:customStyle="1" w:styleId="ListLabel2014">
    <w:name w:val="ListLabel 2014"/>
    <w:qFormat/>
    <w:rPr>
      <w:rFonts w:cs="OpenSymbol"/>
    </w:rPr>
  </w:style>
  <w:style w:type="character" w:customStyle="1" w:styleId="ListLabel2015">
    <w:name w:val="ListLabel 2015"/>
    <w:qFormat/>
    <w:rPr>
      <w:rFonts w:cs="OpenSymbol"/>
    </w:rPr>
  </w:style>
  <w:style w:type="character" w:customStyle="1" w:styleId="ListLabel2016">
    <w:name w:val="ListLabel 2016"/>
    <w:qFormat/>
    <w:rPr>
      <w:rFonts w:cs="OpenSymbol"/>
    </w:rPr>
  </w:style>
  <w:style w:type="character" w:customStyle="1" w:styleId="ListLabel2017">
    <w:name w:val="ListLabel 2017"/>
    <w:qFormat/>
    <w:rPr>
      <w:rFonts w:cs="OpenSymbol"/>
    </w:rPr>
  </w:style>
  <w:style w:type="character" w:customStyle="1" w:styleId="ListLabel2018">
    <w:name w:val="ListLabel 2018"/>
    <w:qFormat/>
    <w:rPr>
      <w:rFonts w:cs="OpenSymbol"/>
    </w:rPr>
  </w:style>
  <w:style w:type="character" w:customStyle="1" w:styleId="ListLabel2019">
    <w:name w:val="ListLabel 2019"/>
    <w:qFormat/>
    <w:rPr>
      <w:rFonts w:cs="OpenSymbol"/>
    </w:rPr>
  </w:style>
  <w:style w:type="character" w:customStyle="1" w:styleId="ListLabel2020">
    <w:name w:val="ListLabel 2020"/>
    <w:qFormat/>
    <w:rPr>
      <w:rFonts w:cs="OpenSymbol"/>
    </w:rPr>
  </w:style>
  <w:style w:type="character" w:customStyle="1" w:styleId="ListLabel2021">
    <w:name w:val="ListLabel 2021"/>
    <w:qFormat/>
    <w:rPr>
      <w:rFonts w:cs="OpenSymbol"/>
    </w:rPr>
  </w:style>
  <w:style w:type="character" w:customStyle="1" w:styleId="ListLabel2022">
    <w:name w:val="ListLabel 2022"/>
    <w:qFormat/>
    <w:rPr>
      <w:rFonts w:cs="OpenSymbol"/>
      <w:sz w:val="22"/>
    </w:rPr>
  </w:style>
  <w:style w:type="character" w:customStyle="1" w:styleId="ListLabel2023">
    <w:name w:val="ListLabel 2023"/>
    <w:qFormat/>
    <w:rPr>
      <w:rFonts w:cs="OpenSymbol"/>
    </w:rPr>
  </w:style>
  <w:style w:type="character" w:customStyle="1" w:styleId="ListLabel2024">
    <w:name w:val="ListLabel 2024"/>
    <w:qFormat/>
    <w:rPr>
      <w:rFonts w:cs="OpenSymbol"/>
    </w:rPr>
  </w:style>
  <w:style w:type="character" w:customStyle="1" w:styleId="ListLabel2025">
    <w:name w:val="ListLabel 2025"/>
    <w:qFormat/>
    <w:rPr>
      <w:rFonts w:cs="OpenSymbol"/>
    </w:rPr>
  </w:style>
  <w:style w:type="character" w:customStyle="1" w:styleId="ListLabel2026">
    <w:name w:val="ListLabel 2026"/>
    <w:qFormat/>
    <w:rPr>
      <w:rFonts w:cs="OpenSymbol"/>
    </w:rPr>
  </w:style>
  <w:style w:type="character" w:customStyle="1" w:styleId="ListLabel2027">
    <w:name w:val="ListLabel 2027"/>
    <w:qFormat/>
    <w:rPr>
      <w:rFonts w:cs="OpenSymbol"/>
    </w:rPr>
  </w:style>
  <w:style w:type="character" w:customStyle="1" w:styleId="ListLabel2028">
    <w:name w:val="ListLabel 2028"/>
    <w:qFormat/>
    <w:rPr>
      <w:rFonts w:cs="OpenSymbol"/>
    </w:rPr>
  </w:style>
  <w:style w:type="character" w:customStyle="1" w:styleId="ListLabel2029">
    <w:name w:val="ListLabel 2029"/>
    <w:qFormat/>
    <w:rPr>
      <w:rFonts w:cs="OpenSymbol"/>
    </w:rPr>
  </w:style>
  <w:style w:type="character" w:customStyle="1" w:styleId="ListLabel2030">
    <w:name w:val="ListLabel 2030"/>
    <w:qFormat/>
    <w:rPr>
      <w:rFonts w:cs="OpenSymbol"/>
    </w:rPr>
  </w:style>
  <w:style w:type="character" w:customStyle="1" w:styleId="ListLabel2031">
    <w:name w:val="ListLabel 2031"/>
    <w:qFormat/>
    <w:rPr>
      <w:rFonts w:cs="OpenSymbol"/>
      <w:sz w:val="22"/>
    </w:rPr>
  </w:style>
  <w:style w:type="character" w:customStyle="1" w:styleId="ListLabel2032">
    <w:name w:val="ListLabel 2032"/>
    <w:qFormat/>
    <w:rPr>
      <w:rFonts w:cs="OpenSymbol"/>
    </w:rPr>
  </w:style>
  <w:style w:type="character" w:customStyle="1" w:styleId="ListLabel2033">
    <w:name w:val="ListLabel 2033"/>
    <w:qFormat/>
    <w:rPr>
      <w:rFonts w:cs="OpenSymbol"/>
    </w:rPr>
  </w:style>
  <w:style w:type="character" w:customStyle="1" w:styleId="ListLabel2034">
    <w:name w:val="ListLabel 2034"/>
    <w:qFormat/>
    <w:rPr>
      <w:rFonts w:cs="OpenSymbol"/>
    </w:rPr>
  </w:style>
  <w:style w:type="character" w:customStyle="1" w:styleId="ListLabel2035">
    <w:name w:val="ListLabel 2035"/>
    <w:qFormat/>
    <w:rPr>
      <w:rFonts w:cs="OpenSymbol"/>
    </w:rPr>
  </w:style>
  <w:style w:type="character" w:customStyle="1" w:styleId="ListLabel2036">
    <w:name w:val="ListLabel 2036"/>
    <w:qFormat/>
    <w:rPr>
      <w:rFonts w:cs="OpenSymbol"/>
    </w:rPr>
  </w:style>
  <w:style w:type="character" w:customStyle="1" w:styleId="ListLabel2037">
    <w:name w:val="ListLabel 2037"/>
    <w:qFormat/>
    <w:rPr>
      <w:rFonts w:cs="OpenSymbol"/>
    </w:rPr>
  </w:style>
  <w:style w:type="character" w:customStyle="1" w:styleId="ListLabel2038">
    <w:name w:val="ListLabel 2038"/>
    <w:qFormat/>
    <w:rPr>
      <w:rFonts w:cs="OpenSymbol"/>
    </w:rPr>
  </w:style>
  <w:style w:type="character" w:customStyle="1" w:styleId="ListLabel2039">
    <w:name w:val="ListLabel 2039"/>
    <w:qFormat/>
    <w:rPr>
      <w:rFonts w:cs="OpenSymbol"/>
    </w:rPr>
  </w:style>
  <w:style w:type="character" w:customStyle="1" w:styleId="ListLabel2040">
    <w:name w:val="ListLabel 2040"/>
    <w:qFormat/>
    <w:rPr>
      <w:rFonts w:cs="OpenSymbol"/>
      <w:sz w:val="22"/>
    </w:rPr>
  </w:style>
  <w:style w:type="character" w:customStyle="1" w:styleId="ListLabel2041">
    <w:name w:val="ListLabel 2041"/>
    <w:qFormat/>
    <w:rPr>
      <w:rFonts w:cs="OpenSymbol"/>
    </w:rPr>
  </w:style>
  <w:style w:type="character" w:customStyle="1" w:styleId="ListLabel2042">
    <w:name w:val="ListLabel 2042"/>
    <w:qFormat/>
    <w:rPr>
      <w:rFonts w:cs="OpenSymbol"/>
    </w:rPr>
  </w:style>
  <w:style w:type="character" w:customStyle="1" w:styleId="ListLabel2043">
    <w:name w:val="ListLabel 2043"/>
    <w:qFormat/>
    <w:rPr>
      <w:rFonts w:cs="OpenSymbol"/>
    </w:rPr>
  </w:style>
  <w:style w:type="character" w:customStyle="1" w:styleId="ListLabel2044">
    <w:name w:val="ListLabel 2044"/>
    <w:qFormat/>
    <w:rPr>
      <w:rFonts w:cs="OpenSymbol"/>
    </w:rPr>
  </w:style>
  <w:style w:type="character" w:customStyle="1" w:styleId="ListLabel2045">
    <w:name w:val="ListLabel 2045"/>
    <w:qFormat/>
    <w:rPr>
      <w:rFonts w:cs="OpenSymbol"/>
    </w:rPr>
  </w:style>
  <w:style w:type="character" w:customStyle="1" w:styleId="ListLabel2046">
    <w:name w:val="ListLabel 2046"/>
    <w:qFormat/>
    <w:rPr>
      <w:rFonts w:cs="OpenSymbol"/>
    </w:rPr>
  </w:style>
  <w:style w:type="character" w:customStyle="1" w:styleId="ListLabel2047">
    <w:name w:val="ListLabel 2047"/>
    <w:qFormat/>
    <w:rPr>
      <w:rFonts w:cs="OpenSymbol"/>
    </w:rPr>
  </w:style>
  <w:style w:type="character" w:customStyle="1" w:styleId="ListLabel2048">
    <w:name w:val="ListLabel 2048"/>
    <w:qFormat/>
    <w:rPr>
      <w:rFonts w:cs="OpenSymbol"/>
    </w:rPr>
  </w:style>
  <w:style w:type="character" w:customStyle="1" w:styleId="ListLabel2049">
    <w:name w:val="ListLabel 2049"/>
    <w:qFormat/>
    <w:rPr>
      <w:rFonts w:cs="OpenSymbol"/>
      <w:sz w:val="22"/>
    </w:rPr>
  </w:style>
  <w:style w:type="character" w:customStyle="1" w:styleId="ListLabel2050">
    <w:name w:val="ListLabel 2050"/>
    <w:qFormat/>
    <w:rPr>
      <w:rFonts w:cs="OpenSymbol"/>
    </w:rPr>
  </w:style>
  <w:style w:type="character" w:customStyle="1" w:styleId="ListLabel2051">
    <w:name w:val="ListLabel 2051"/>
    <w:qFormat/>
    <w:rPr>
      <w:rFonts w:cs="OpenSymbol"/>
    </w:rPr>
  </w:style>
  <w:style w:type="character" w:customStyle="1" w:styleId="ListLabel2052">
    <w:name w:val="ListLabel 2052"/>
    <w:qFormat/>
    <w:rPr>
      <w:rFonts w:cs="OpenSymbol"/>
    </w:rPr>
  </w:style>
  <w:style w:type="character" w:customStyle="1" w:styleId="ListLabel2053">
    <w:name w:val="ListLabel 2053"/>
    <w:qFormat/>
    <w:rPr>
      <w:rFonts w:cs="OpenSymbol"/>
    </w:rPr>
  </w:style>
  <w:style w:type="character" w:customStyle="1" w:styleId="ListLabel2054">
    <w:name w:val="ListLabel 2054"/>
    <w:qFormat/>
    <w:rPr>
      <w:rFonts w:cs="OpenSymbol"/>
    </w:rPr>
  </w:style>
  <w:style w:type="character" w:customStyle="1" w:styleId="ListLabel2055">
    <w:name w:val="ListLabel 2055"/>
    <w:qFormat/>
    <w:rPr>
      <w:rFonts w:cs="OpenSymbol"/>
    </w:rPr>
  </w:style>
  <w:style w:type="character" w:customStyle="1" w:styleId="ListLabel2056">
    <w:name w:val="ListLabel 2056"/>
    <w:qFormat/>
    <w:rPr>
      <w:rFonts w:cs="OpenSymbol"/>
    </w:rPr>
  </w:style>
  <w:style w:type="character" w:customStyle="1" w:styleId="ListLabel2057">
    <w:name w:val="ListLabel 2057"/>
    <w:qFormat/>
    <w:rPr>
      <w:rFonts w:cs="OpenSymbol"/>
    </w:rPr>
  </w:style>
  <w:style w:type="character" w:customStyle="1" w:styleId="ListLabel2058">
    <w:name w:val="ListLabel 2058"/>
    <w:qFormat/>
    <w:rPr>
      <w:rFonts w:cs="OpenSymbol"/>
      <w:sz w:val="22"/>
    </w:rPr>
  </w:style>
  <w:style w:type="character" w:customStyle="1" w:styleId="ListLabel2059">
    <w:name w:val="ListLabel 2059"/>
    <w:qFormat/>
    <w:rPr>
      <w:rFonts w:cs="OpenSymbol"/>
    </w:rPr>
  </w:style>
  <w:style w:type="character" w:customStyle="1" w:styleId="ListLabel2060">
    <w:name w:val="ListLabel 2060"/>
    <w:qFormat/>
    <w:rPr>
      <w:rFonts w:cs="OpenSymbol"/>
    </w:rPr>
  </w:style>
  <w:style w:type="character" w:customStyle="1" w:styleId="ListLabel2061">
    <w:name w:val="ListLabel 2061"/>
    <w:qFormat/>
    <w:rPr>
      <w:rFonts w:cs="OpenSymbol"/>
    </w:rPr>
  </w:style>
  <w:style w:type="character" w:customStyle="1" w:styleId="ListLabel2062">
    <w:name w:val="ListLabel 2062"/>
    <w:qFormat/>
    <w:rPr>
      <w:rFonts w:cs="OpenSymbol"/>
    </w:rPr>
  </w:style>
  <w:style w:type="character" w:customStyle="1" w:styleId="ListLabel2063">
    <w:name w:val="ListLabel 2063"/>
    <w:qFormat/>
    <w:rPr>
      <w:rFonts w:cs="OpenSymbol"/>
    </w:rPr>
  </w:style>
  <w:style w:type="character" w:customStyle="1" w:styleId="ListLabel2064">
    <w:name w:val="ListLabel 2064"/>
    <w:qFormat/>
    <w:rPr>
      <w:rFonts w:cs="OpenSymbol"/>
    </w:rPr>
  </w:style>
  <w:style w:type="character" w:customStyle="1" w:styleId="ListLabel2065">
    <w:name w:val="ListLabel 2065"/>
    <w:qFormat/>
    <w:rPr>
      <w:rFonts w:cs="OpenSymbol"/>
    </w:rPr>
  </w:style>
  <w:style w:type="character" w:customStyle="1" w:styleId="ListLabel2066">
    <w:name w:val="ListLabel 2066"/>
    <w:qFormat/>
    <w:rPr>
      <w:rFonts w:cs="OpenSymbol"/>
    </w:rPr>
  </w:style>
  <w:style w:type="character" w:customStyle="1" w:styleId="ListLabel2067">
    <w:name w:val="ListLabel 2067"/>
    <w:qFormat/>
    <w:rPr>
      <w:rFonts w:cs="OpenSymbol"/>
      <w:sz w:val="22"/>
    </w:rPr>
  </w:style>
  <w:style w:type="character" w:customStyle="1" w:styleId="ListLabel2068">
    <w:name w:val="ListLabel 2068"/>
    <w:qFormat/>
    <w:rPr>
      <w:rFonts w:cs="OpenSymbol"/>
    </w:rPr>
  </w:style>
  <w:style w:type="character" w:customStyle="1" w:styleId="ListLabel2069">
    <w:name w:val="ListLabel 2069"/>
    <w:qFormat/>
    <w:rPr>
      <w:rFonts w:cs="OpenSymbol"/>
    </w:rPr>
  </w:style>
  <w:style w:type="character" w:customStyle="1" w:styleId="ListLabel2070">
    <w:name w:val="ListLabel 2070"/>
    <w:qFormat/>
    <w:rPr>
      <w:rFonts w:cs="OpenSymbol"/>
    </w:rPr>
  </w:style>
  <w:style w:type="character" w:customStyle="1" w:styleId="ListLabel2071">
    <w:name w:val="ListLabel 2071"/>
    <w:qFormat/>
    <w:rPr>
      <w:rFonts w:cs="OpenSymbol"/>
    </w:rPr>
  </w:style>
  <w:style w:type="character" w:customStyle="1" w:styleId="ListLabel2072">
    <w:name w:val="ListLabel 2072"/>
    <w:qFormat/>
    <w:rPr>
      <w:rFonts w:cs="OpenSymbol"/>
    </w:rPr>
  </w:style>
  <w:style w:type="character" w:customStyle="1" w:styleId="ListLabel2073">
    <w:name w:val="ListLabel 2073"/>
    <w:qFormat/>
    <w:rPr>
      <w:rFonts w:cs="OpenSymbol"/>
    </w:rPr>
  </w:style>
  <w:style w:type="character" w:customStyle="1" w:styleId="ListLabel2074">
    <w:name w:val="ListLabel 2074"/>
    <w:qFormat/>
    <w:rPr>
      <w:rFonts w:cs="OpenSymbol"/>
    </w:rPr>
  </w:style>
  <w:style w:type="character" w:customStyle="1" w:styleId="ListLabel2075">
    <w:name w:val="ListLabel 2075"/>
    <w:qFormat/>
    <w:rPr>
      <w:rFonts w:cs="OpenSymbol"/>
    </w:rPr>
  </w:style>
  <w:style w:type="character" w:customStyle="1" w:styleId="ListLabel2076">
    <w:name w:val="ListLabel 2076"/>
    <w:qFormat/>
    <w:rPr>
      <w:rFonts w:cs="OpenSymbol"/>
      <w:sz w:val="22"/>
    </w:rPr>
  </w:style>
  <w:style w:type="character" w:customStyle="1" w:styleId="ListLabel2077">
    <w:name w:val="ListLabel 2077"/>
    <w:qFormat/>
    <w:rPr>
      <w:rFonts w:cs="OpenSymbol"/>
    </w:rPr>
  </w:style>
  <w:style w:type="character" w:customStyle="1" w:styleId="ListLabel2078">
    <w:name w:val="ListLabel 2078"/>
    <w:qFormat/>
    <w:rPr>
      <w:rFonts w:cs="OpenSymbol"/>
    </w:rPr>
  </w:style>
  <w:style w:type="character" w:customStyle="1" w:styleId="ListLabel2079">
    <w:name w:val="ListLabel 2079"/>
    <w:qFormat/>
    <w:rPr>
      <w:rFonts w:cs="OpenSymbol"/>
    </w:rPr>
  </w:style>
  <w:style w:type="character" w:customStyle="1" w:styleId="ListLabel2080">
    <w:name w:val="ListLabel 2080"/>
    <w:qFormat/>
    <w:rPr>
      <w:rFonts w:cs="OpenSymbol"/>
    </w:rPr>
  </w:style>
  <w:style w:type="character" w:customStyle="1" w:styleId="ListLabel2081">
    <w:name w:val="ListLabel 2081"/>
    <w:qFormat/>
    <w:rPr>
      <w:rFonts w:cs="OpenSymbol"/>
    </w:rPr>
  </w:style>
  <w:style w:type="character" w:customStyle="1" w:styleId="ListLabel2082">
    <w:name w:val="ListLabel 2082"/>
    <w:qFormat/>
    <w:rPr>
      <w:rFonts w:cs="OpenSymbol"/>
    </w:rPr>
  </w:style>
  <w:style w:type="character" w:customStyle="1" w:styleId="ListLabel2083">
    <w:name w:val="ListLabel 2083"/>
    <w:qFormat/>
    <w:rPr>
      <w:rFonts w:cs="OpenSymbol"/>
    </w:rPr>
  </w:style>
  <w:style w:type="character" w:customStyle="1" w:styleId="ListLabel2084">
    <w:name w:val="ListLabel 2084"/>
    <w:qFormat/>
    <w:rPr>
      <w:rFonts w:cs="OpenSymbol"/>
    </w:rPr>
  </w:style>
  <w:style w:type="character" w:customStyle="1" w:styleId="ListLabel2085">
    <w:name w:val="ListLabel 2085"/>
    <w:qFormat/>
    <w:rPr>
      <w:rFonts w:cs="OpenSymbol"/>
      <w:sz w:val="22"/>
    </w:rPr>
  </w:style>
  <w:style w:type="character" w:customStyle="1" w:styleId="ListLabel2086">
    <w:name w:val="ListLabel 2086"/>
    <w:qFormat/>
    <w:rPr>
      <w:rFonts w:cs="OpenSymbol"/>
    </w:rPr>
  </w:style>
  <w:style w:type="character" w:customStyle="1" w:styleId="ListLabel2087">
    <w:name w:val="ListLabel 2087"/>
    <w:qFormat/>
    <w:rPr>
      <w:rFonts w:cs="OpenSymbol"/>
    </w:rPr>
  </w:style>
  <w:style w:type="character" w:customStyle="1" w:styleId="ListLabel2088">
    <w:name w:val="ListLabel 2088"/>
    <w:qFormat/>
    <w:rPr>
      <w:rFonts w:cs="OpenSymbol"/>
    </w:rPr>
  </w:style>
  <w:style w:type="character" w:customStyle="1" w:styleId="ListLabel2089">
    <w:name w:val="ListLabel 2089"/>
    <w:qFormat/>
    <w:rPr>
      <w:rFonts w:cs="OpenSymbol"/>
    </w:rPr>
  </w:style>
  <w:style w:type="character" w:customStyle="1" w:styleId="ListLabel2090">
    <w:name w:val="ListLabel 2090"/>
    <w:qFormat/>
    <w:rPr>
      <w:rFonts w:cs="OpenSymbol"/>
    </w:rPr>
  </w:style>
  <w:style w:type="character" w:customStyle="1" w:styleId="ListLabel2091">
    <w:name w:val="ListLabel 2091"/>
    <w:qFormat/>
    <w:rPr>
      <w:rFonts w:cs="OpenSymbol"/>
    </w:rPr>
  </w:style>
  <w:style w:type="character" w:customStyle="1" w:styleId="ListLabel2092">
    <w:name w:val="ListLabel 2092"/>
    <w:qFormat/>
    <w:rPr>
      <w:rFonts w:cs="OpenSymbol"/>
    </w:rPr>
  </w:style>
  <w:style w:type="character" w:customStyle="1" w:styleId="ListLabel2093">
    <w:name w:val="ListLabel 2093"/>
    <w:qFormat/>
    <w:rPr>
      <w:rFonts w:cs="OpenSymbol"/>
    </w:rPr>
  </w:style>
  <w:style w:type="character" w:customStyle="1" w:styleId="ListLabel2094">
    <w:name w:val="ListLabel 2094"/>
    <w:qFormat/>
    <w:rPr>
      <w:rFonts w:ascii="Arial" w:hAnsi="Arial" w:cs="OpenSymbol"/>
      <w:sz w:val="22"/>
    </w:rPr>
  </w:style>
  <w:style w:type="character" w:customStyle="1" w:styleId="ListLabel2095">
    <w:name w:val="ListLabel 2095"/>
    <w:qFormat/>
    <w:rPr>
      <w:rFonts w:cs="OpenSymbol"/>
    </w:rPr>
  </w:style>
  <w:style w:type="character" w:customStyle="1" w:styleId="ListLabel2096">
    <w:name w:val="ListLabel 2096"/>
    <w:qFormat/>
    <w:rPr>
      <w:rFonts w:cs="OpenSymbol"/>
    </w:rPr>
  </w:style>
  <w:style w:type="character" w:customStyle="1" w:styleId="ListLabel2097">
    <w:name w:val="ListLabel 2097"/>
    <w:qFormat/>
    <w:rPr>
      <w:rFonts w:cs="OpenSymbol"/>
    </w:rPr>
  </w:style>
  <w:style w:type="character" w:customStyle="1" w:styleId="ListLabel2098">
    <w:name w:val="ListLabel 2098"/>
    <w:qFormat/>
    <w:rPr>
      <w:rFonts w:cs="OpenSymbol"/>
    </w:rPr>
  </w:style>
  <w:style w:type="character" w:customStyle="1" w:styleId="ListLabel2099">
    <w:name w:val="ListLabel 2099"/>
    <w:qFormat/>
    <w:rPr>
      <w:rFonts w:cs="OpenSymbol"/>
    </w:rPr>
  </w:style>
  <w:style w:type="character" w:customStyle="1" w:styleId="ListLabel2100">
    <w:name w:val="ListLabel 2100"/>
    <w:qFormat/>
    <w:rPr>
      <w:rFonts w:cs="OpenSymbol"/>
    </w:rPr>
  </w:style>
  <w:style w:type="character" w:customStyle="1" w:styleId="ListLabel2101">
    <w:name w:val="ListLabel 2101"/>
    <w:qFormat/>
    <w:rPr>
      <w:rFonts w:cs="OpenSymbol"/>
    </w:rPr>
  </w:style>
  <w:style w:type="character" w:customStyle="1" w:styleId="ListLabel2102">
    <w:name w:val="ListLabel 2102"/>
    <w:qFormat/>
    <w:rPr>
      <w:rFonts w:cs="OpenSymbol"/>
    </w:rPr>
  </w:style>
  <w:style w:type="character" w:customStyle="1" w:styleId="ListLabel2103">
    <w:name w:val="ListLabel 2103"/>
    <w:qFormat/>
    <w:rPr>
      <w:rFonts w:cs="OpenSymbol"/>
    </w:rPr>
  </w:style>
  <w:style w:type="character" w:customStyle="1" w:styleId="ListLabel2104">
    <w:name w:val="ListLabel 2104"/>
    <w:qFormat/>
    <w:rPr>
      <w:rFonts w:cs="OpenSymbol"/>
    </w:rPr>
  </w:style>
  <w:style w:type="character" w:customStyle="1" w:styleId="ListLabel2105">
    <w:name w:val="ListLabel 2105"/>
    <w:qFormat/>
    <w:rPr>
      <w:rFonts w:cs="OpenSymbol"/>
    </w:rPr>
  </w:style>
  <w:style w:type="character" w:customStyle="1" w:styleId="ListLabel2106">
    <w:name w:val="ListLabel 2106"/>
    <w:qFormat/>
    <w:rPr>
      <w:rFonts w:cs="OpenSymbol"/>
    </w:rPr>
  </w:style>
  <w:style w:type="character" w:customStyle="1" w:styleId="ListLabel2107">
    <w:name w:val="ListLabel 2107"/>
    <w:qFormat/>
    <w:rPr>
      <w:rFonts w:cs="OpenSymbol"/>
    </w:rPr>
  </w:style>
  <w:style w:type="character" w:customStyle="1" w:styleId="ListLabel2108">
    <w:name w:val="ListLabel 2108"/>
    <w:qFormat/>
    <w:rPr>
      <w:rFonts w:cs="OpenSymbol"/>
    </w:rPr>
  </w:style>
  <w:style w:type="character" w:customStyle="1" w:styleId="ListLabel2109">
    <w:name w:val="ListLabel 2109"/>
    <w:qFormat/>
    <w:rPr>
      <w:rFonts w:cs="OpenSymbol"/>
    </w:rPr>
  </w:style>
  <w:style w:type="character" w:customStyle="1" w:styleId="ListLabel2110">
    <w:name w:val="ListLabel 2110"/>
    <w:qFormat/>
    <w:rPr>
      <w:rFonts w:cs="OpenSymbol"/>
    </w:rPr>
  </w:style>
  <w:style w:type="character" w:customStyle="1" w:styleId="ListLabel2111">
    <w:name w:val="ListLabel 2111"/>
    <w:qFormat/>
    <w:rPr>
      <w:rFonts w:cs="OpenSymbol"/>
    </w:rPr>
  </w:style>
  <w:style w:type="character" w:customStyle="1" w:styleId="ListLabel2112">
    <w:name w:val="ListLabel 2112"/>
    <w:qFormat/>
    <w:rPr>
      <w:rFonts w:ascii="Arial" w:hAnsi="Arial" w:cs="Symbol"/>
      <w:sz w:val="22"/>
    </w:rPr>
  </w:style>
  <w:style w:type="character" w:customStyle="1" w:styleId="ListLabel2113">
    <w:name w:val="ListLabel 2113"/>
    <w:qFormat/>
    <w:rPr>
      <w:rFonts w:cs="Courier New"/>
    </w:rPr>
  </w:style>
  <w:style w:type="character" w:customStyle="1" w:styleId="ListLabel2114">
    <w:name w:val="ListLabel 2114"/>
    <w:qFormat/>
    <w:rPr>
      <w:rFonts w:cs="Wingdings"/>
    </w:rPr>
  </w:style>
  <w:style w:type="character" w:customStyle="1" w:styleId="ListLabel2115">
    <w:name w:val="ListLabel 2115"/>
    <w:qFormat/>
    <w:rPr>
      <w:rFonts w:cs="Symbol"/>
    </w:rPr>
  </w:style>
  <w:style w:type="character" w:customStyle="1" w:styleId="ListLabel2116">
    <w:name w:val="ListLabel 2116"/>
    <w:qFormat/>
    <w:rPr>
      <w:rFonts w:cs="Courier New"/>
    </w:rPr>
  </w:style>
  <w:style w:type="character" w:customStyle="1" w:styleId="ListLabel2117">
    <w:name w:val="ListLabel 2117"/>
    <w:qFormat/>
    <w:rPr>
      <w:rFonts w:cs="Wingdings"/>
    </w:rPr>
  </w:style>
  <w:style w:type="character" w:customStyle="1" w:styleId="ListLabel2118">
    <w:name w:val="ListLabel 2118"/>
    <w:qFormat/>
    <w:rPr>
      <w:rFonts w:cs="Symbol"/>
    </w:rPr>
  </w:style>
  <w:style w:type="character" w:customStyle="1" w:styleId="ListLabel2119">
    <w:name w:val="ListLabel 2119"/>
    <w:qFormat/>
    <w:rPr>
      <w:rFonts w:cs="Courier New"/>
    </w:rPr>
  </w:style>
  <w:style w:type="character" w:customStyle="1" w:styleId="ListLabel2120">
    <w:name w:val="ListLabel 2120"/>
    <w:qFormat/>
    <w:rPr>
      <w:rFonts w:cs="Wingdings"/>
    </w:rPr>
  </w:style>
  <w:style w:type="character" w:customStyle="1" w:styleId="ListLabel2121">
    <w:name w:val="ListLabel 2121"/>
    <w:qFormat/>
    <w:rPr>
      <w:rFonts w:ascii="Arial" w:hAnsi="Arial" w:cs="OpenSymbol"/>
      <w:sz w:val="22"/>
    </w:rPr>
  </w:style>
  <w:style w:type="character" w:customStyle="1" w:styleId="ListLabel2122">
    <w:name w:val="ListLabel 2122"/>
    <w:qFormat/>
    <w:rPr>
      <w:rFonts w:cs="OpenSymbol"/>
    </w:rPr>
  </w:style>
  <w:style w:type="character" w:customStyle="1" w:styleId="ListLabel2123">
    <w:name w:val="ListLabel 2123"/>
    <w:qFormat/>
    <w:rPr>
      <w:rFonts w:ascii="Arial" w:hAnsi="Arial" w:cs="OpenSymbol"/>
      <w:sz w:val="22"/>
    </w:rPr>
  </w:style>
  <w:style w:type="character" w:customStyle="1" w:styleId="ListLabel2124">
    <w:name w:val="ListLabel 2124"/>
    <w:qFormat/>
    <w:rPr>
      <w:rFonts w:cs="OpenSymbol"/>
    </w:rPr>
  </w:style>
  <w:style w:type="character" w:customStyle="1" w:styleId="ListLabel2125">
    <w:name w:val="ListLabel 2125"/>
    <w:qFormat/>
    <w:rPr>
      <w:rFonts w:cs="OpenSymbol"/>
    </w:rPr>
  </w:style>
  <w:style w:type="character" w:customStyle="1" w:styleId="ListLabel2126">
    <w:name w:val="ListLabel 2126"/>
    <w:qFormat/>
    <w:rPr>
      <w:rFonts w:cs="OpenSymbol"/>
    </w:rPr>
  </w:style>
  <w:style w:type="character" w:customStyle="1" w:styleId="ListLabel2127">
    <w:name w:val="ListLabel 2127"/>
    <w:qFormat/>
    <w:rPr>
      <w:rFonts w:cs="OpenSymbol"/>
    </w:rPr>
  </w:style>
  <w:style w:type="character" w:customStyle="1" w:styleId="ListLabel2128">
    <w:name w:val="ListLabel 2128"/>
    <w:qFormat/>
    <w:rPr>
      <w:rFonts w:cs="OpenSymbol"/>
    </w:rPr>
  </w:style>
  <w:style w:type="character" w:customStyle="1" w:styleId="ListLabel2129">
    <w:name w:val="ListLabel 2129"/>
    <w:qFormat/>
    <w:rPr>
      <w:rFonts w:cs="OpenSymbol"/>
    </w:rPr>
  </w:style>
  <w:style w:type="character" w:customStyle="1" w:styleId="ListLabel2130">
    <w:name w:val="ListLabel 2130"/>
    <w:qFormat/>
    <w:rPr>
      <w:color w:val="000000"/>
      <w:sz w:val="22"/>
      <w:szCs w:val="22"/>
    </w:rPr>
  </w:style>
  <w:style w:type="character" w:customStyle="1" w:styleId="ListLabel2131">
    <w:name w:val="ListLabel 2131"/>
    <w:qFormat/>
    <w:rPr>
      <w:rFonts w:ascii="Arial" w:hAnsi="Arial" w:cs="Arial"/>
      <w:sz w:val="22"/>
      <w:szCs w:val="22"/>
    </w:rPr>
  </w:style>
  <w:style w:type="character" w:customStyle="1" w:styleId="ListLabel2132">
    <w:name w:val="ListLabel 2132"/>
    <w:qFormat/>
    <w:rPr>
      <w:rFonts w:eastAsia="Times New Roman" w:cs="Times New Roman"/>
      <w:b w:val="0"/>
      <w:bCs w:val="0"/>
      <w:i w:val="0"/>
      <w:iCs w:val="0"/>
      <w:color w:val="000000"/>
      <w:sz w:val="22"/>
      <w:szCs w:val="22"/>
      <w:u w:val="single"/>
      <w:lang w:val="en-GB" w:bidi="ar-SA"/>
    </w:rPr>
  </w:style>
  <w:style w:type="paragraph" w:customStyle="1" w:styleId="Heading">
    <w:name w:val="Heading"/>
    <w:basedOn w:val="Heading1"/>
    <w:next w:val="BodyText"/>
    <w:qFormat/>
    <w:rsid w:val="00A81EBF"/>
    <w:pPr>
      <w:numPr>
        <w:numId w:val="1"/>
      </w:numPr>
      <w:suppressLineNumbers w:val="0"/>
      <w:overflowPunct w:val="0"/>
    </w:pPr>
  </w:style>
  <w:style w:type="paragraph" w:styleId="BodyText">
    <w:name w:val="Body Text"/>
    <w:basedOn w:val="Normal"/>
    <w:pPr>
      <w:ind w:left="0"/>
    </w:pPr>
    <w:rPr>
      <w:color w:val="0000FF"/>
    </w:rPr>
  </w:style>
  <w:style w:type="paragraph" w:styleId="List">
    <w:name w:val="List"/>
    <w:basedOn w:val="BodyText"/>
    <w:rPr>
      <w:rFonts w:cs="DejaVu Sans"/>
    </w:rPr>
  </w:style>
  <w:style w:type="paragraph" w:styleId="Caption">
    <w:name w:val="caption"/>
    <w:basedOn w:val="Normal"/>
    <w:qFormat/>
    <w:pPr>
      <w:spacing w:before="120" w:after="120"/>
    </w:pPr>
    <w:rPr>
      <w:rFonts w:cs="DejaVu Sans"/>
      <w:i/>
      <w:iCs/>
      <w:szCs w:val="24"/>
    </w:rPr>
  </w:style>
  <w:style w:type="paragraph" w:customStyle="1" w:styleId="Index">
    <w:name w:val="Index"/>
    <w:basedOn w:val="Normal"/>
    <w:qFormat/>
    <w:rPr>
      <w:rFonts w:cs="DejaVu Sans"/>
    </w:rPr>
  </w:style>
  <w:style w:type="paragraph" w:styleId="BalloonText">
    <w:name w:val="Balloon Text"/>
    <w:basedOn w:val="Normal"/>
    <w:qFormat/>
    <w:rPr>
      <w:rFonts w:cs="Tahoma"/>
      <w:sz w:val="16"/>
      <w:szCs w:val="16"/>
    </w:rPr>
  </w:style>
  <w:style w:type="paragraph" w:styleId="Header">
    <w:name w:val="header"/>
    <w:basedOn w:val="Normal"/>
    <w:pPr>
      <w:tabs>
        <w:tab w:val="right" w:pos="9000"/>
      </w:tabs>
      <w:ind w:left="0"/>
      <w:jc w:val="center"/>
    </w:pPr>
    <w:rPr>
      <w:szCs w:val="28"/>
    </w:rPr>
  </w:style>
  <w:style w:type="paragraph" w:styleId="Footer">
    <w:name w:val="footer"/>
    <w:basedOn w:val="Normal"/>
    <w:uiPriority w:val="99"/>
    <w:pPr>
      <w:tabs>
        <w:tab w:val="center" w:pos="4153"/>
        <w:tab w:val="right" w:pos="9000"/>
      </w:tabs>
      <w:ind w:left="0"/>
    </w:pPr>
    <w:rPr>
      <w:sz w:val="20"/>
    </w:rPr>
  </w:style>
  <w:style w:type="paragraph" w:styleId="TOC1">
    <w:name w:val="toc 1"/>
    <w:basedOn w:val="Normal"/>
    <w:next w:val="Normal"/>
    <w:uiPriority w:val="39"/>
    <w:pPr>
      <w:tabs>
        <w:tab w:val="left" w:pos="360"/>
        <w:tab w:val="left" w:pos="9360"/>
      </w:tabs>
      <w:ind w:left="0"/>
    </w:pPr>
    <w:rPr>
      <w:bCs/>
      <w:color w:val="000000"/>
      <w:szCs w:val="24"/>
      <w:lang w:eastAsia="en-GB"/>
    </w:rPr>
  </w:style>
  <w:style w:type="paragraph" w:styleId="TOC2">
    <w:name w:val="toc 2"/>
    <w:basedOn w:val="Normal"/>
    <w:next w:val="Normal"/>
    <w:pPr>
      <w:tabs>
        <w:tab w:val="left" w:pos="9360"/>
      </w:tabs>
      <w:ind w:left="540" w:hanging="540"/>
    </w:pPr>
    <w:rPr>
      <w:color w:val="000000"/>
      <w:szCs w:val="24"/>
    </w:rPr>
  </w:style>
  <w:style w:type="paragraph" w:styleId="TOC3">
    <w:name w:val="toc 3"/>
    <w:basedOn w:val="Normal"/>
    <w:next w:val="Normal"/>
    <w:pPr>
      <w:ind w:left="400"/>
    </w:pPr>
  </w:style>
  <w:style w:type="paragraph" w:customStyle="1" w:styleId="SectionHeading">
    <w:name w:val="Section Heading"/>
    <w:basedOn w:val="Heading1"/>
    <w:next w:val="Normal"/>
    <w:qFormat/>
  </w:style>
  <w:style w:type="paragraph" w:customStyle="1" w:styleId="Bullet">
    <w:name w:val="Bullet"/>
    <w:basedOn w:val="Normal"/>
    <w:qFormat/>
    <w:pPr>
      <w:contextualSpacing/>
    </w:pPr>
  </w:style>
  <w:style w:type="paragraph" w:customStyle="1" w:styleId="Numbered">
    <w:name w:val="Numbered"/>
    <w:basedOn w:val="Normal"/>
    <w:qFormat/>
    <w:pPr>
      <w:contextualSpacing/>
    </w:pPr>
  </w:style>
  <w:style w:type="paragraph" w:styleId="TOC4">
    <w:name w:val="toc 4"/>
    <w:basedOn w:val="Normal"/>
    <w:next w:val="Normal"/>
  </w:style>
  <w:style w:type="paragraph" w:styleId="TOC5">
    <w:name w:val="toc 5"/>
    <w:basedOn w:val="Normal"/>
    <w:next w:val="Normal"/>
    <w:pPr>
      <w:ind w:left="960"/>
      <w:jc w:val="center"/>
    </w:pPr>
  </w:style>
  <w:style w:type="paragraph" w:styleId="TOC6">
    <w:name w:val="toc 6"/>
    <w:basedOn w:val="Normal"/>
    <w:next w:val="Normal"/>
    <w:pPr>
      <w:ind w:left="1200"/>
    </w:pPr>
  </w:style>
  <w:style w:type="paragraph" w:styleId="TOC7">
    <w:name w:val="toc 7"/>
    <w:basedOn w:val="Normal"/>
    <w:next w:val="Normal"/>
    <w:pPr>
      <w:ind w:left="1440"/>
    </w:pPr>
  </w:style>
  <w:style w:type="paragraph" w:styleId="TOC8">
    <w:name w:val="toc 8"/>
    <w:basedOn w:val="Normal"/>
    <w:next w:val="Normal"/>
    <w:pPr>
      <w:ind w:left="1680"/>
    </w:pPr>
  </w:style>
  <w:style w:type="paragraph" w:styleId="TOC9">
    <w:name w:val="toc 9"/>
    <w:basedOn w:val="Normal"/>
    <w:next w:val="Normal"/>
    <w:pPr>
      <w:ind w:left="1920"/>
    </w:pPr>
  </w:style>
  <w:style w:type="paragraph" w:styleId="BodyTextIndent">
    <w:name w:val="Body Text Indent"/>
    <w:basedOn w:val="Normal"/>
  </w:style>
  <w:style w:type="paragraph" w:styleId="BodyTextIndent2">
    <w:name w:val="Body Text Indent 2"/>
    <w:basedOn w:val="Normal"/>
    <w:qFormat/>
    <w:rPr>
      <w:iCs/>
      <w:color w:val="0000FF"/>
    </w:rPr>
  </w:style>
  <w:style w:type="paragraph" w:customStyle="1" w:styleId="Style1">
    <w:name w:val="Style1"/>
    <w:basedOn w:val="Normal"/>
    <w:qFormat/>
  </w:style>
  <w:style w:type="paragraph" w:styleId="BodyTextIndent3">
    <w:name w:val="Body Text Indent 3"/>
    <w:basedOn w:val="Normal"/>
    <w:qFormat/>
    <w:rPr>
      <w:color w:val="0000FF"/>
    </w:rPr>
  </w:style>
  <w:style w:type="paragraph" w:customStyle="1" w:styleId="StyleHeading3BlackLeft">
    <w:name w:val="Style Heading 3 + Black Left"/>
    <w:basedOn w:val="Heading3"/>
    <w:qFormat/>
    <w:pPr>
      <w:numPr>
        <w:ilvl w:val="0"/>
      </w:numPr>
      <w:ind w:left="720"/>
    </w:pPr>
    <w:rPr>
      <w:rFonts w:cs="Times New Roman"/>
      <w:szCs w:val="20"/>
    </w:rPr>
  </w:style>
  <w:style w:type="paragraph" w:styleId="BodyText2">
    <w:name w:val="Body Text 2"/>
    <w:basedOn w:val="Normal"/>
    <w:qFormat/>
    <w:pPr>
      <w:ind w:left="0"/>
    </w:pPr>
    <w:rPr>
      <w:szCs w:val="24"/>
    </w:rPr>
  </w:style>
  <w:style w:type="paragraph" w:customStyle="1" w:styleId="StyleHeader12ptBoldLeft">
    <w:name w:val="Style Header + 12 pt Bold Left"/>
    <w:basedOn w:val="Header"/>
    <w:qFormat/>
    <w:pPr>
      <w:jc w:val="left"/>
    </w:pPr>
    <w:rPr>
      <w:b/>
      <w:bCs/>
    </w:rPr>
  </w:style>
  <w:style w:type="paragraph" w:styleId="ListNumber3">
    <w:name w:val="List Number 3"/>
    <w:basedOn w:val="Normal"/>
    <w:qFormat/>
    <w:pPr>
      <w:tabs>
        <w:tab w:val="left" w:pos="926"/>
      </w:tabs>
      <w:ind w:left="926" w:hanging="360"/>
    </w:pPr>
    <w:rPr>
      <w:szCs w:val="24"/>
    </w:rPr>
  </w:style>
  <w:style w:type="paragraph" w:styleId="ListParagraph">
    <w:name w:val="List Paragraph"/>
    <w:basedOn w:val="Normal"/>
    <w:uiPriority w:val="34"/>
    <w:qFormat/>
    <w:pPr>
      <w:contextualSpacing/>
    </w:pPr>
  </w:style>
  <w:style w:type="paragraph" w:customStyle="1" w:styleId="FASBullet">
    <w:name w:val="FAS Bullet"/>
    <w:basedOn w:val="Normal"/>
    <w:qFormat/>
    <w:pPr>
      <w:jc w:val="both"/>
    </w:pPr>
    <w:rPr>
      <w:rFonts w:ascii="Times New Roman" w:hAnsi="Times New Roman" w:cs="Times New Roman"/>
    </w:rPr>
  </w:style>
  <w:style w:type="paragraph" w:styleId="CommentText">
    <w:name w:val="annotation text"/>
    <w:basedOn w:val="Normal"/>
    <w:uiPriority w:val="99"/>
    <w:qFormat/>
    <w:rPr>
      <w:sz w:val="20"/>
    </w:rPr>
  </w:style>
  <w:style w:type="paragraph" w:styleId="CommentSubject">
    <w:name w:val="annotation subject"/>
    <w:basedOn w:val="CommentText"/>
    <w:next w:val="CommentText"/>
    <w:qFormat/>
    <w:rPr>
      <w:b/>
      <w:bCs/>
    </w:rPr>
  </w:style>
  <w:style w:type="paragraph" w:styleId="TOCHeading">
    <w:name w:val="TOC Heading"/>
    <w:basedOn w:val="Heading1"/>
    <w:next w:val="Normal"/>
    <w:qFormat/>
    <w:pPr>
      <w:keepLines/>
      <w:spacing w:before="480" w:line="276" w:lineRule="auto"/>
    </w:pPr>
    <w:rPr>
      <w:rFonts w:ascii="Cambria" w:hAnsi="Cambria" w:cs="Times New Roman"/>
      <w:color w:val="365F91"/>
      <w:sz w:val="28"/>
      <w:lang w:val="en-US"/>
    </w:rPr>
  </w:style>
  <w:style w:type="paragraph" w:styleId="BodyText3">
    <w:name w:val="Body Text 3"/>
    <w:basedOn w:val="Normal"/>
    <w:qFormat/>
    <w:pPr>
      <w:ind w:left="0"/>
      <w:jc w:val="both"/>
    </w:pPr>
    <w:rPr>
      <w:sz w:val="22"/>
    </w:rPr>
  </w:style>
  <w:style w:type="paragraph" w:customStyle="1" w:styleId="FrameContents">
    <w:name w:val="Frame Contents"/>
    <w:basedOn w:val="Normal"/>
    <w:qFormat/>
  </w:style>
  <w:style w:type="paragraph" w:customStyle="1" w:styleId="TableContents">
    <w:name w:val="Table Contents"/>
    <w:basedOn w:val="Normal"/>
    <w:qFormat/>
  </w:style>
  <w:style w:type="paragraph" w:customStyle="1" w:styleId="TableHeading">
    <w:name w:val="Table Heading"/>
    <w:basedOn w:val="TableContents"/>
    <w:qFormat/>
    <w:pPr>
      <w:jc w:val="center"/>
    </w:pPr>
    <w:rPr>
      <w:b/>
      <w:bCs/>
    </w:rPr>
  </w:style>
  <w:style w:type="paragraph" w:customStyle="1" w:styleId="NumberedList">
    <w:name w:val="Numbered List"/>
    <w:basedOn w:val="Normal"/>
    <w:qFormat/>
    <w:pPr>
      <w:spacing w:before="120"/>
      <w:jc w:val="both"/>
    </w:pPr>
    <w:rPr>
      <w:rFonts w:ascii="Times" w:eastAsia="Times" w:hAnsi="Times" w:cs="Times New Roman"/>
    </w:rPr>
  </w:style>
  <w:style w:type="paragraph" w:customStyle="1" w:styleId="Default">
    <w:name w:val="Default"/>
    <w:qFormat/>
    <w:pPr>
      <w:suppressLineNumbers/>
      <w:overflowPunct w:val="0"/>
    </w:pPr>
    <w:rPr>
      <w:rFonts w:ascii="Arial" w:eastAsia="Calibri" w:hAnsi="Arial" w:cs="Arial"/>
      <w:color w:val="000000"/>
      <w:sz w:val="24"/>
      <w:lang w:eastAsia="en-US" w:bidi="ar-SA"/>
    </w:rPr>
  </w:style>
  <w:style w:type="paragraph" w:customStyle="1" w:styleId="LO-Normal">
    <w:name w:val="LO-Normal"/>
    <w:qFormat/>
    <w:pPr>
      <w:widowControl w:val="0"/>
      <w:suppressAutoHyphens/>
      <w:overflowPunct w:val="0"/>
    </w:pPr>
  </w:style>
  <w:style w:type="paragraph" w:styleId="NoSpacing">
    <w:name w:val="No Spacing"/>
    <w:qFormat/>
    <w:pPr>
      <w:overflowPunct w:val="0"/>
    </w:pPr>
    <w:rPr>
      <w:rFonts w:ascii="Arial" w:eastAsia="Calibri" w:hAnsi="Arial" w:cs="Arial"/>
      <w:color w:val="5E6E66"/>
      <w:sz w:val="22"/>
      <w:szCs w:val="22"/>
      <w:lang w:eastAsia="en-US"/>
    </w:rPr>
  </w:style>
  <w:style w:type="paragraph" w:customStyle="1" w:styleId="LO-Normal1">
    <w:name w:val="LO-Normal1"/>
    <w:qFormat/>
    <w:pPr>
      <w:widowControl w:val="0"/>
      <w:suppressAutoHyphens/>
      <w:overflowPunct w:val="0"/>
    </w:pPr>
  </w:style>
  <w:style w:type="paragraph" w:styleId="TOAHeading">
    <w:name w:val="toa heading"/>
    <w:basedOn w:val="Heading"/>
    <w:qFormat/>
    <w:rPr>
      <w:b w:val="0"/>
      <w:bCs w:val="0"/>
    </w:rPr>
  </w:style>
  <w:style w:type="paragraph" w:customStyle="1" w:styleId="Heading10">
    <w:name w:val="Heading 10"/>
    <w:basedOn w:val="Heading"/>
    <w:next w:val="BodyText"/>
    <w:qFormat/>
    <w:pPr>
      <w:spacing w:before="60" w:after="60"/>
      <w:outlineLvl w:val="8"/>
    </w:pPr>
    <w:rPr>
      <w:b w:val="0"/>
      <w:bCs w:val="0"/>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character" w:styleId="UnresolvedMention">
    <w:name w:val="Unresolved Mention"/>
    <w:basedOn w:val="DefaultParagraphFont"/>
    <w:uiPriority w:val="99"/>
    <w:unhideWhenUsed/>
    <w:rsid w:val="007E2E74"/>
    <w:rPr>
      <w:color w:val="605E5C"/>
      <w:shd w:val="clear" w:color="auto" w:fill="E1DFDD"/>
    </w:rPr>
  </w:style>
  <w:style w:type="character" w:styleId="Mention">
    <w:name w:val="Mention"/>
    <w:basedOn w:val="DefaultParagraphFont"/>
    <w:uiPriority w:val="99"/>
    <w:unhideWhenUsed/>
    <w:rsid w:val="007E2E74"/>
    <w:rPr>
      <w:color w:val="2B579A"/>
      <w:shd w:val="clear" w:color="auto" w:fill="E1DFDD"/>
    </w:rPr>
  </w:style>
  <w:style w:type="character" w:styleId="Hyperlink">
    <w:name w:val="Hyperlink"/>
    <w:basedOn w:val="DefaultParagraphFont"/>
    <w:uiPriority w:val="99"/>
    <w:unhideWhenUsed/>
    <w:rsid w:val="0041796B"/>
    <w:rPr>
      <w:color w:val="0000FF"/>
      <w:u w:val="single"/>
    </w:rPr>
  </w:style>
  <w:style w:type="paragraph" w:styleId="Revision">
    <w:name w:val="Revision"/>
    <w:hidden/>
    <w:uiPriority w:val="99"/>
    <w:semiHidden/>
    <w:rsid w:val="00C31F8F"/>
    <w:rPr>
      <w:rFonts w:ascii="Arial" w:eastAsia="Times New Roman" w:hAnsi="Arial" w:cs="Arial"/>
      <w:sz w:val="24"/>
      <w:szCs w:val="20"/>
      <w:lang w:bidi="ar-SA"/>
    </w:rPr>
  </w:style>
  <w:style w:type="table" w:styleId="TableGrid">
    <w:name w:val="Table Grid"/>
    <w:basedOn w:val="TableNormal"/>
    <w:uiPriority w:val="39"/>
    <w:rsid w:val="00B9309B"/>
    <w:rPr>
      <w:rFonts w:asciiTheme="minorHAnsi" w:eastAsiaTheme="minorHAnsi" w:hAnsiTheme="minorHAnsi" w:cstheme="minorBidi"/>
      <w:kern w:val="2"/>
      <w:sz w:val="24"/>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E611A5"/>
    <w:rPr>
      <w:b/>
      <w:bCs/>
      <w:i/>
      <w:iCs/>
      <w:spacing w:val="5"/>
    </w:rPr>
  </w:style>
  <w:style w:type="character" w:styleId="IntenseEmphasis">
    <w:name w:val="Intense Emphasis"/>
    <w:basedOn w:val="DefaultParagraphFont"/>
    <w:uiPriority w:val="21"/>
    <w:qFormat/>
    <w:rsid w:val="00E611A5"/>
    <w:rPr>
      <w:i/>
      <w:iCs/>
      <w:color w:val="4472C4" w:themeColor="accent1"/>
    </w:rPr>
  </w:style>
  <w:style w:type="paragraph" w:styleId="IntenseQuote">
    <w:name w:val="Intense Quote"/>
    <w:basedOn w:val="Normal"/>
    <w:next w:val="Normal"/>
    <w:link w:val="IntenseQuoteChar"/>
    <w:uiPriority w:val="30"/>
    <w:qFormat/>
    <w:rsid w:val="00E611A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611A5"/>
    <w:rPr>
      <w:rFonts w:ascii="Arial" w:eastAsia="Times New Roman" w:hAnsi="Arial" w:cs="Arial"/>
      <w:i/>
      <w:iCs/>
      <w:color w:val="4472C4" w:themeColor="accent1"/>
      <w:sz w:val="24"/>
      <w:szCs w:val="20"/>
      <w:lang w:bidi="ar-SA"/>
    </w:rPr>
  </w:style>
  <w:style w:type="character" w:styleId="IntenseReference">
    <w:name w:val="Intense Reference"/>
    <w:basedOn w:val="DefaultParagraphFont"/>
    <w:uiPriority w:val="32"/>
    <w:qFormat/>
    <w:rsid w:val="00E611A5"/>
    <w:rPr>
      <w:b/>
      <w:bCs/>
      <w:smallCaps/>
      <w:color w:val="4472C4" w:themeColor="accent1"/>
      <w:spacing w:val="5"/>
    </w:rPr>
  </w:style>
  <w:style w:type="paragraph" w:styleId="Quote">
    <w:name w:val="Quote"/>
    <w:basedOn w:val="Normal"/>
    <w:next w:val="Normal"/>
    <w:link w:val="QuoteChar"/>
    <w:uiPriority w:val="29"/>
    <w:qFormat/>
    <w:rsid w:val="00E611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11A5"/>
    <w:rPr>
      <w:rFonts w:ascii="Arial" w:eastAsia="Times New Roman" w:hAnsi="Arial" w:cs="Arial"/>
      <w:i/>
      <w:iCs/>
      <w:color w:val="404040" w:themeColor="text1" w:themeTint="BF"/>
      <w:sz w:val="24"/>
      <w:szCs w:val="20"/>
      <w:lang w:bidi="ar-SA"/>
    </w:rPr>
  </w:style>
  <w:style w:type="character" w:styleId="Strong">
    <w:name w:val="Strong"/>
    <w:basedOn w:val="DefaultParagraphFont"/>
    <w:uiPriority w:val="22"/>
    <w:qFormat/>
    <w:rsid w:val="00E611A5"/>
    <w:rPr>
      <w:b/>
      <w:bCs/>
    </w:rPr>
  </w:style>
  <w:style w:type="paragraph" w:styleId="Subtitle">
    <w:name w:val="Subtitle"/>
    <w:basedOn w:val="Normal"/>
    <w:next w:val="Normal"/>
    <w:link w:val="SubtitleChar"/>
    <w:uiPriority w:val="11"/>
    <w:qFormat/>
    <w:rsid w:val="00E611A5"/>
    <w:pPr>
      <w:numPr>
        <w:ilvl w:val="1"/>
      </w:numPr>
      <w:spacing w:after="160"/>
      <w:ind w:left="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611A5"/>
    <w:rPr>
      <w:rFonts w:asciiTheme="minorHAnsi" w:eastAsiaTheme="minorEastAsia" w:hAnsiTheme="minorHAnsi" w:cstheme="minorBidi"/>
      <w:color w:val="5A5A5A" w:themeColor="text1" w:themeTint="A5"/>
      <w:spacing w:val="15"/>
      <w:sz w:val="22"/>
      <w:szCs w:val="22"/>
      <w:lang w:bidi="ar-SA"/>
    </w:rPr>
  </w:style>
  <w:style w:type="character" w:styleId="SubtleEmphasis">
    <w:name w:val="Subtle Emphasis"/>
    <w:basedOn w:val="DefaultParagraphFont"/>
    <w:uiPriority w:val="19"/>
    <w:qFormat/>
    <w:rsid w:val="00E611A5"/>
    <w:rPr>
      <w:i/>
      <w:iCs/>
      <w:color w:val="404040" w:themeColor="text1" w:themeTint="BF"/>
    </w:rPr>
  </w:style>
  <w:style w:type="character" w:styleId="SubtleReference">
    <w:name w:val="Subtle Reference"/>
    <w:basedOn w:val="DefaultParagraphFont"/>
    <w:uiPriority w:val="31"/>
    <w:qFormat/>
    <w:rsid w:val="00E611A5"/>
    <w:rPr>
      <w:smallCaps/>
      <w:color w:val="5A5A5A" w:themeColor="text1" w:themeTint="A5"/>
    </w:rPr>
  </w:style>
  <w:style w:type="paragraph" w:styleId="Title">
    <w:name w:val="Title"/>
    <w:basedOn w:val="Normal"/>
    <w:next w:val="Normal"/>
    <w:link w:val="TitleChar1"/>
    <w:uiPriority w:val="10"/>
    <w:qFormat/>
    <w:rsid w:val="00E611A5"/>
    <w:pPr>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E611A5"/>
    <w:rPr>
      <w:rFonts w:asciiTheme="majorHAnsi" w:eastAsiaTheme="majorEastAsia" w:hAnsiTheme="majorHAnsi" w:cstheme="majorBidi"/>
      <w:spacing w:val="-10"/>
      <w:kern w:val="28"/>
      <w:sz w:val="56"/>
      <w:szCs w:val="5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0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stice.gov.uk/courts/procedure-rules/civil/protocol/prot_ho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Customer.services@lincoln.gov.uk" TargetMode="Externa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ustomer.services@lincoln.gov.uk"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0FF786A4-1437-4335-B83D-B16DDC882447}">
    <t:Anchor>
      <t:Comment id="612200391"/>
    </t:Anchor>
    <t:History>
      <t:Event id="{221B7288-F297-417B-9079-3C4D745C7679}" time="2021-08-12T14:41:12.149Z">
        <t:Attribution userId="S::sally.brooks@lincoln.gov.uk::19541bbc-266f-45b4-8206-eb1f2e714053" userProvider="AD" userName="Brooks, Sally (City of Lincoln Council)"/>
        <t:Anchor>
          <t:Comment id="1005150865"/>
        </t:Anchor>
        <t:Create/>
      </t:Event>
      <t:Event id="{3BA28433-A57E-47FD-9869-ED873600EDC8}" time="2021-08-12T14:41:12.149Z">
        <t:Attribution userId="S::sally.brooks@lincoln.gov.uk::19541bbc-266f-45b4-8206-eb1f2e714053" userProvider="AD" userName="Brooks, Sally (City of Lincoln Council)"/>
        <t:Anchor>
          <t:Comment id="1005150865"/>
        </t:Anchor>
        <t:Assign userId="S::matt.smith@lincoln.gov.uk::501a3a7a-3122-46ec-b043-70ef276badce" userProvider="AD" userName="Smith, Matt (City of Lincoln Council)"/>
      </t:Event>
      <t:Event id="{14ADAC26-88DA-4DCD-A296-D6404BCB97F7}" time="2021-08-12T14:41:12.149Z">
        <t:Attribution userId="S::sally.brooks@lincoln.gov.uk::19541bbc-266f-45b4-8206-eb1f2e714053" userProvider="AD" userName="Brooks, Sally (City of Lincoln Council)"/>
        <t:Anchor>
          <t:Comment id="1005150865"/>
        </t:Anchor>
        <t:SetTitle title="see my amendments and additions@Smith, Matt (City of Lincoln Council)"/>
      </t:Event>
    </t:History>
  </t:Task>
  <t:Task id="{50AA7856-3F3B-4C12-971F-1654F87A526F}">
    <t:Anchor>
      <t:Comment id="625505895"/>
    </t:Anchor>
    <t:History>
      <t:Event id="{4F475C98-E30D-4DC8-AE34-82231AEDE257}" time="2021-11-24T09:58:12.355Z">
        <t:Attribution userId="S::sally.brooks@lincoln.gov.uk::19541bbc-266f-45b4-8206-eb1f2e714053" userProvider="AD" userName="Brooks, Sally (City of Lincoln Council)"/>
        <t:Anchor>
          <t:Comment id="1584151895"/>
        </t:Anchor>
        <t:Create/>
      </t:Event>
      <t:Event id="{E7C1FCC2-5E50-48A9-82C4-69AB445B7C47}" time="2021-11-24T09:58:12.355Z">
        <t:Attribution userId="S::sally.brooks@lincoln.gov.uk::19541bbc-266f-45b4-8206-eb1f2e714053" userProvider="AD" userName="Brooks, Sally (City of Lincoln Council)"/>
        <t:Anchor>
          <t:Comment id="1584151895"/>
        </t:Anchor>
        <t:Assign userId="S::matt.smith@lincoln.gov.uk::501a3a7a-3122-46ec-b043-70ef276badce" userProvider="AD" userName="Smith, Matt (City of Lincoln Council)"/>
      </t:Event>
      <t:Event id="{FCF6F7E6-1ECF-4EE7-8DD6-F876D8B7BAB6}" time="2021-11-24T09:58:12.355Z">
        <t:Attribution userId="S::sally.brooks@lincoln.gov.uk::19541bbc-266f-45b4-8206-eb1f2e714053" userProvider="AD" userName="Brooks, Sally (City of Lincoln Council)"/>
        <t:Anchor>
          <t:Comment id="1584151895"/>
        </t:Anchor>
        <t:SetTitle title="@Smith, Matt (City of Lincoln Counci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0459118B0F7447BC6754BABCEF7EBB" ma:contentTypeVersion="12" ma:contentTypeDescription="Create a new document." ma:contentTypeScope="" ma:versionID="0063026d7c5b67c9999bf4b486248e8f">
  <xsd:schema xmlns:xsd="http://www.w3.org/2001/XMLSchema" xmlns:xs="http://www.w3.org/2001/XMLSchema" xmlns:p="http://schemas.microsoft.com/office/2006/metadata/properties" xmlns:ns2="ca561aac-08db-495d-aa61-9c9441754453" xmlns:ns3="10a25b48-a664-400e-b4f9-ef56a2df8522" targetNamespace="http://schemas.microsoft.com/office/2006/metadata/properties" ma:root="true" ma:fieldsID="231ee2d144a66ec34f6b584b251c56c1" ns2:_="" ns3:_="">
    <xsd:import namespace="ca561aac-08db-495d-aa61-9c9441754453"/>
    <xsd:import namespace="10a25b48-a664-400e-b4f9-ef56a2df852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561aac-08db-495d-aa61-9c944175445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a25b48-a664-400e-b4f9-ef56a2df852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C4FF1-EDB8-46CF-9318-44535342EF01}">
  <ds:schemaRefs>
    <ds:schemaRef ds:uri="http://schemas.microsoft.com/sharepoint/v3/contenttype/forms"/>
  </ds:schemaRefs>
</ds:datastoreItem>
</file>

<file path=customXml/itemProps2.xml><?xml version="1.0" encoding="utf-8"?>
<ds:datastoreItem xmlns:ds="http://schemas.openxmlformats.org/officeDocument/2006/customXml" ds:itemID="{FA4EEC6B-D6F7-47F8-926F-5C7E0F802E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C378D4-6C08-4C3D-A919-9E6484507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561aac-08db-495d-aa61-9c9441754453"/>
    <ds:schemaRef ds:uri="10a25b48-a664-400e-b4f9-ef56a2df8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C3C6CB-EBAF-4613-B9F1-5CE11B90B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Email Policy</vt:lpstr>
    </vt:vector>
  </TitlesOfParts>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Policy</dc:title>
  <dc:subject>Policy</dc:subject>
  <dc:creator>Olly Baker - Aperia</dc:creator>
  <cp:keywords/>
  <dc:description/>
  <cp:lastModifiedBy>Hazel Claridge</cp:lastModifiedBy>
  <cp:revision>3</cp:revision>
  <cp:lastPrinted>2009-06-19T03:34:00Z</cp:lastPrinted>
  <dcterms:created xsi:type="dcterms:W3CDTF">2026-10-12T14:42:00Z</dcterms:created>
  <dcterms:modified xsi:type="dcterms:W3CDTF">2026-10-12T14:44:00Z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0x010100340459118B0F7447BC6754BABCEF7EBB</vt:lpwstr>
  </property>
</Properties>
</file>